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D2E1B" w14:textId="77777777" w:rsidR="006B6418" w:rsidRDefault="00F45444" w:rsidP="00F45444">
      <w:pPr>
        <w:pStyle w:val="Title"/>
      </w:pPr>
      <w:r>
        <w:t xml:space="preserve">Guidelines for </w:t>
      </w:r>
      <w:r w:rsidR="009B22CE">
        <w:t>Impleme</w:t>
      </w:r>
      <w:bookmarkStart w:id="0" w:name="_GoBack"/>
      <w:bookmarkEnd w:id="0"/>
      <w:r w:rsidR="009B22CE">
        <w:t xml:space="preserve">nting </w:t>
      </w:r>
      <w:r w:rsidR="00691C89">
        <w:t xml:space="preserve">an </w:t>
      </w:r>
      <w:r>
        <w:t>Ecosystem Approach</w:t>
      </w:r>
      <w:r w:rsidR="008775C2">
        <w:t xml:space="preserve"> to Management of Arctic Marine Ecosystems</w:t>
      </w:r>
    </w:p>
    <w:p w14:paraId="756EB412" w14:textId="77777777" w:rsidR="008775C2" w:rsidRDefault="008775C2" w:rsidP="008775C2">
      <w:pPr>
        <w:pStyle w:val="Subtitle"/>
      </w:pPr>
      <w:r>
        <w:t>Arctic Council Joint PAME, CAFF, AMAP, SDWG Ecosystem Approach Expert Group</w:t>
      </w:r>
    </w:p>
    <w:p w14:paraId="32FF16D1" w14:textId="77777777" w:rsidR="008775C2" w:rsidRPr="008775C2" w:rsidRDefault="008775C2" w:rsidP="008775C2"/>
    <w:sdt>
      <w:sdtPr>
        <w:rPr>
          <w:rFonts w:asciiTheme="minorHAnsi" w:eastAsiaTheme="minorHAnsi" w:hAnsiTheme="minorHAnsi" w:cstheme="minorBidi"/>
          <w:color w:val="auto"/>
          <w:sz w:val="22"/>
          <w:szCs w:val="22"/>
        </w:rPr>
        <w:id w:val="279613554"/>
        <w:docPartObj>
          <w:docPartGallery w:val="Table of Contents"/>
          <w:docPartUnique/>
        </w:docPartObj>
      </w:sdtPr>
      <w:sdtEndPr>
        <w:rPr>
          <w:b/>
          <w:bCs/>
          <w:noProof/>
        </w:rPr>
      </w:sdtEndPr>
      <w:sdtContent>
        <w:p w14:paraId="7F1B2890" w14:textId="77777777" w:rsidR="00691C89" w:rsidRDefault="00691C89">
          <w:pPr>
            <w:pStyle w:val="TOCHeading"/>
          </w:pPr>
          <w:r>
            <w:t>Table of Contents</w:t>
          </w:r>
        </w:p>
        <w:p w14:paraId="4FF017F2" w14:textId="77777777" w:rsidR="00541347" w:rsidRDefault="00691C89">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5543986" w:history="1">
            <w:r w:rsidR="00541347" w:rsidRPr="006A23E1">
              <w:rPr>
                <w:rStyle w:val="Hyperlink"/>
                <w:noProof/>
              </w:rPr>
              <w:t>1. Introduction</w:t>
            </w:r>
            <w:r w:rsidR="00541347">
              <w:rPr>
                <w:noProof/>
                <w:webHidden/>
              </w:rPr>
              <w:tab/>
            </w:r>
            <w:r w:rsidR="00541347">
              <w:rPr>
                <w:noProof/>
                <w:webHidden/>
              </w:rPr>
              <w:fldChar w:fldCharType="begin"/>
            </w:r>
            <w:r w:rsidR="00541347">
              <w:rPr>
                <w:noProof/>
                <w:webHidden/>
              </w:rPr>
              <w:instrText xml:space="preserve"> PAGEREF _Toc525543986 \h </w:instrText>
            </w:r>
            <w:r w:rsidR="00541347">
              <w:rPr>
                <w:noProof/>
                <w:webHidden/>
              </w:rPr>
            </w:r>
            <w:r w:rsidR="00541347">
              <w:rPr>
                <w:noProof/>
                <w:webHidden/>
              </w:rPr>
              <w:fldChar w:fldCharType="separate"/>
            </w:r>
            <w:r w:rsidR="00541347">
              <w:rPr>
                <w:noProof/>
                <w:webHidden/>
              </w:rPr>
              <w:t>2</w:t>
            </w:r>
            <w:r w:rsidR="00541347">
              <w:rPr>
                <w:noProof/>
                <w:webHidden/>
              </w:rPr>
              <w:fldChar w:fldCharType="end"/>
            </w:r>
          </w:hyperlink>
        </w:p>
        <w:p w14:paraId="48D36DAA" w14:textId="77777777" w:rsidR="00541347" w:rsidRDefault="00AA35F5">
          <w:pPr>
            <w:pStyle w:val="TOC1"/>
            <w:tabs>
              <w:tab w:val="right" w:leader="dot" w:pos="9350"/>
            </w:tabs>
            <w:rPr>
              <w:rFonts w:eastAsiaTheme="minorEastAsia"/>
              <w:noProof/>
            </w:rPr>
          </w:pPr>
          <w:hyperlink w:anchor="_Toc525543987" w:history="1">
            <w:r w:rsidR="00541347" w:rsidRPr="006A23E1">
              <w:rPr>
                <w:rStyle w:val="Hyperlink"/>
                <w:noProof/>
              </w:rPr>
              <w:t>2. Framework for EA implementation</w:t>
            </w:r>
            <w:r w:rsidR="00541347">
              <w:rPr>
                <w:noProof/>
                <w:webHidden/>
              </w:rPr>
              <w:tab/>
            </w:r>
            <w:r w:rsidR="00541347">
              <w:rPr>
                <w:noProof/>
                <w:webHidden/>
              </w:rPr>
              <w:fldChar w:fldCharType="begin"/>
            </w:r>
            <w:r w:rsidR="00541347">
              <w:rPr>
                <w:noProof/>
                <w:webHidden/>
              </w:rPr>
              <w:instrText xml:space="preserve"> PAGEREF _Toc525543987 \h </w:instrText>
            </w:r>
            <w:r w:rsidR="00541347">
              <w:rPr>
                <w:noProof/>
                <w:webHidden/>
              </w:rPr>
            </w:r>
            <w:r w:rsidR="00541347">
              <w:rPr>
                <w:noProof/>
                <w:webHidden/>
              </w:rPr>
              <w:fldChar w:fldCharType="separate"/>
            </w:r>
            <w:r w:rsidR="00541347">
              <w:rPr>
                <w:noProof/>
                <w:webHidden/>
              </w:rPr>
              <w:t>3</w:t>
            </w:r>
            <w:r w:rsidR="00541347">
              <w:rPr>
                <w:noProof/>
                <w:webHidden/>
              </w:rPr>
              <w:fldChar w:fldCharType="end"/>
            </w:r>
          </w:hyperlink>
        </w:p>
        <w:p w14:paraId="7222E8EC" w14:textId="77777777" w:rsidR="00541347" w:rsidRDefault="00AA35F5">
          <w:pPr>
            <w:pStyle w:val="TOC1"/>
            <w:tabs>
              <w:tab w:val="right" w:leader="dot" w:pos="9350"/>
            </w:tabs>
            <w:rPr>
              <w:rFonts w:eastAsiaTheme="minorEastAsia"/>
              <w:noProof/>
            </w:rPr>
          </w:pPr>
          <w:hyperlink w:anchor="_Toc525543988" w:history="1">
            <w:r w:rsidR="00541347" w:rsidRPr="006A23E1">
              <w:rPr>
                <w:rStyle w:val="Hyperlink"/>
                <w:noProof/>
              </w:rPr>
              <w:t>3. Guidelines for Implementing EA in the Arctic</w:t>
            </w:r>
            <w:r w:rsidR="00541347">
              <w:rPr>
                <w:noProof/>
                <w:webHidden/>
              </w:rPr>
              <w:tab/>
            </w:r>
            <w:r w:rsidR="00541347">
              <w:rPr>
                <w:noProof/>
                <w:webHidden/>
              </w:rPr>
              <w:fldChar w:fldCharType="begin"/>
            </w:r>
            <w:r w:rsidR="00541347">
              <w:rPr>
                <w:noProof/>
                <w:webHidden/>
              </w:rPr>
              <w:instrText xml:space="preserve"> PAGEREF _Toc525543988 \h </w:instrText>
            </w:r>
            <w:r w:rsidR="00541347">
              <w:rPr>
                <w:noProof/>
                <w:webHidden/>
              </w:rPr>
            </w:r>
            <w:r w:rsidR="00541347">
              <w:rPr>
                <w:noProof/>
                <w:webHidden/>
              </w:rPr>
              <w:fldChar w:fldCharType="separate"/>
            </w:r>
            <w:r w:rsidR="00541347">
              <w:rPr>
                <w:noProof/>
                <w:webHidden/>
              </w:rPr>
              <w:t>5</w:t>
            </w:r>
            <w:r w:rsidR="00541347">
              <w:rPr>
                <w:noProof/>
                <w:webHidden/>
              </w:rPr>
              <w:fldChar w:fldCharType="end"/>
            </w:r>
          </w:hyperlink>
        </w:p>
        <w:p w14:paraId="404EA197" w14:textId="77777777" w:rsidR="00541347" w:rsidRDefault="00AA35F5">
          <w:pPr>
            <w:pStyle w:val="TOC2"/>
            <w:tabs>
              <w:tab w:val="right" w:leader="dot" w:pos="9350"/>
            </w:tabs>
            <w:rPr>
              <w:rFonts w:eastAsiaTheme="minorEastAsia"/>
              <w:noProof/>
            </w:rPr>
          </w:pPr>
          <w:hyperlink w:anchor="_Toc525543989" w:history="1">
            <w:r w:rsidR="00541347" w:rsidRPr="006A23E1">
              <w:rPr>
                <w:rStyle w:val="Hyperlink"/>
                <w:noProof/>
              </w:rPr>
              <w:t>General points</w:t>
            </w:r>
            <w:r w:rsidR="00541347">
              <w:rPr>
                <w:noProof/>
                <w:webHidden/>
              </w:rPr>
              <w:tab/>
            </w:r>
            <w:r w:rsidR="00541347">
              <w:rPr>
                <w:noProof/>
                <w:webHidden/>
              </w:rPr>
              <w:fldChar w:fldCharType="begin"/>
            </w:r>
            <w:r w:rsidR="00541347">
              <w:rPr>
                <w:noProof/>
                <w:webHidden/>
              </w:rPr>
              <w:instrText xml:space="preserve"> PAGEREF _Toc525543989 \h </w:instrText>
            </w:r>
            <w:r w:rsidR="00541347">
              <w:rPr>
                <w:noProof/>
                <w:webHidden/>
              </w:rPr>
            </w:r>
            <w:r w:rsidR="00541347">
              <w:rPr>
                <w:noProof/>
                <w:webHidden/>
              </w:rPr>
              <w:fldChar w:fldCharType="separate"/>
            </w:r>
            <w:r w:rsidR="00541347">
              <w:rPr>
                <w:noProof/>
                <w:webHidden/>
              </w:rPr>
              <w:t>5</w:t>
            </w:r>
            <w:r w:rsidR="00541347">
              <w:rPr>
                <w:noProof/>
                <w:webHidden/>
              </w:rPr>
              <w:fldChar w:fldCharType="end"/>
            </w:r>
          </w:hyperlink>
        </w:p>
        <w:p w14:paraId="239A0170" w14:textId="77777777" w:rsidR="00541347" w:rsidRDefault="00AA35F5">
          <w:pPr>
            <w:pStyle w:val="TOC2"/>
            <w:tabs>
              <w:tab w:val="right" w:leader="dot" w:pos="9350"/>
            </w:tabs>
            <w:rPr>
              <w:rFonts w:eastAsiaTheme="minorEastAsia"/>
              <w:noProof/>
            </w:rPr>
          </w:pPr>
          <w:hyperlink w:anchor="_Toc525543990" w:history="1">
            <w:r w:rsidR="00541347" w:rsidRPr="006A23E1">
              <w:rPr>
                <w:rStyle w:val="Hyperlink"/>
                <w:noProof/>
              </w:rPr>
              <w:t>3.1</w:t>
            </w:r>
            <w:r w:rsidR="00541347" w:rsidRPr="006A23E1">
              <w:rPr>
                <w:rStyle w:val="Hyperlink"/>
                <w:b/>
                <w:noProof/>
              </w:rPr>
              <w:t xml:space="preserve"> Identify</w:t>
            </w:r>
            <w:r w:rsidR="00541347" w:rsidRPr="006A23E1">
              <w:rPr>
                <w:rStyle w:val="Hyperlink"/>
                <w:noProof/>
              </w:rPr>
              <w:t xml:space="preserve"> the geographic extent of the ecosystem</w:t>
            </w:r>
            <w:r w:rsidR="00541347">
              <w:rPr>
                <w:noProof/>
                <w:webHidden/>
              </w:rPr>
              <w:tab/>
            </w:r>
            <w:r w:rsidR="00541347">
              <w:rPr>
                <w:noProof/>
                <w:webHidden/>
              </w:rPr>
              <w:fldChar w:fldCharType="begin"/>
            </w:r>
            <w:r w:rsidR="00541347">
              <w:rPr>
                <w:noProof/>
                <w:webHidden/>
              </w:rPr>
              <w:instrText xml:space="preserve"> PAGEREF _Toc525543990 \h </w:instrText>
            </w:r>
            <w:r w:rsidR="00541347">
              <w:rPr>
                <w:noProof/>
                <w:webHidden/>
              </w:rPr>
            </w:r>
            <w:r w:rsidR="00541347">
              <w:rPr>
                <w:noProof/>
                <w:webHidden/>
              </w:rPr>
              <w:fldChar w:fldCharType="separate"/>
            </w:r>
            <w:r w:rsidR="00541347">
              <w:rPr>
                <w:noProof/>
                <w:webHidden/>
              </w:rPr>
              <w:t>6</w:t>
            </w:r>
            <w:r w:rsidR="00541347">
              <w:rPr>
                <w:noProof/>
                <w:webHidden/>
              </w:rPr>
              <w:fldChar w:fldCharType="end"/>
            </w:r>
          </w:hyperlink>
        </w:p>
        <w:p w14:paraId="6635E886" w14:textId="77777777" w:rsidR="00541347" w:rsidRDefault="00AA35F5">
          <w:pPr>
            <w:pStyle w:val="TOC2"/>
            <w:tabs>
              <w:tab w:val="right" w:leader="dot" w:pos="9350"/>
            </w:tabs>
            <w:rPr>
              <w:rFonts w:eastAsiaTheme="minorEastAsia"/>
              <w:noProof/>
            </w:rPr>
          </w:pPr>
          <w:hyperlink w:anchor="_Toc525543991" w:history="1">
            <w:r w:rsidR="00541347" w:rsidRPr="006A23E1">
              <w:rPr>
                <w:rStyle w:val="Hyperlink"/>
                <w:noProof/>
              </w:rPr>
              <w:t xml:space="preserve">3.2 </w:t>
            </w:r>
            <w:r w:rsidR="00541347" w:rsidRPr="006A23E1">
              <w:rPr>
                <w:rStyle w:val="Hyperlink"/>
                <w:b/>
                <w:noProof/>
              </w:rPr>
              <w:t>Describe</w:t>
            </w:r>
            <w:r w:rsidR="00541347" w:rsidRPr="006A23E1">
              <w:rPr>
                <w:rStyle w:val="Hyperlink"/>
                <w:noProof/>
              </w:rPr>
              <w:t xml:space="preserve"> the biological and physical components and processes of the ecosystem including humans</w:t>
            </w:r>
            <w:r w:rsidR="00541347">
              <w:rPr>
                <w:noProof/>
                <w:webHidden/>
              </w:rPr>
              <w:tab/>
            </w:r>
            <w:r w:rsidR="00541347">
              <w:rPr>
                <w:noProof/>
                <w:webHidden/>
              </w:rPr>
              <w:fldChar w:fldCharType="begin"/>
            </w:r>
            <w:r w:rsidR="00541347">
              <w:rPr>
                <w:noProof/>
                <w:webHidden/>
              </w:rPr>
              <w:instrText xml:space="preserve"> PAGEREF _Toc525543991 \h </w:instrText>
            </w:r>
            <w:r w:rsidR="00541347">
              <w:rPr>
                <w:noProof/>
                <w:webHidden/>
              </w:rPr>
            </w:r>
            <w:r w:rsidR="00541347">
              <w:rPr>
                <w:noProof/>
                <w:webHidden/>
              </w:rPr>
              <w:fldChar w:fldCharType="separate"/>
            </w:r>
            <w:r w:rsidR="00541347">
              <w:rPr>
                <w:noProof/>
                <w:webHidden/>
              </w:rPr>
              <w:t>8</w:t>
            </w:r>
            <w:r w:rsidR="00541347">
              <w:rPr>
                <w:noProof/>
                <w:webHidden/>
              </w:rPr>
              <w:fldChar w:fldCharType="end"/>
            </w:r>
          </w:hyperlink>
        </w:p>
        <w:p w14:paraId="3D26376B" w14:textId="77777777" w:rsidR="00541347" w:rsidRDefault="00AA35F5">
          <w:pPr>
            <w:pStyle w:val="TOC2"/>
            <w:tabs>
              <w:tab w:val="right" w:leader="dot" w:pos="9350"/>
            </w:tabs>
            <w:rPr>
              <w:rFonts w:eastAsiaTheme="minorEastAsia"/>
              <w:noProof/>
            </w:rPr>
          </w:pPr>
          <w:hyperlink w:anchor="_Toc525543992" w:history="1">
            <w:r w:rsidR="00541347" w:rsidRPr="006A23E1">
              <w:rPr>
                <w:rStyle w:val="Hyperlink"/>
                <w:noProof/>
              </w:rPr>
              <w:t xml:space="preserve">3.3 Set </w:t>
            </w:r>
            <w:r w:rsidR="00541347" w:rsidRPr="006A23E1">
              <w:rPr>
                <w:rStyle w:val="Hyperlink"/>
                <w:b/>
                <w:noProof/>
              </w:rPr>
              <w:t>ecological objectives</w:t>
            </w:r>
            <w:r w:rsidR="00541347" w:rsidRPr="006A23E1">
              <w:rPr>
                <w:rStyle w:val="Hyperlink"/>
                <w:noProof/>
              </w:rPr>
              <w:t xml:space="preserve"> that define sustainability of the ecosystem</w:t>
            </w:r>
            <w:r w:rsidR="00541347">
              <w:rPr>
                <w:noProof/>
                <w:webHidden/>
              </w:rPr>
              <w:tab/>
            </w:r>
            <w:r w:rsidR="00541347">
              <w:rPr>
                <w:noProof/>
                <w:webHidden/>
              </w:rPr>
              <w:fldChar w:fldCharType="begin"/>
            </w:r>
            <w:r w:rsidR="00541347">
              <w:rPr>
                <w:noProof/>
                <w:webHidden/>
              </w:rPr>
              <w:instrText xml:space="preserve"> PAGEREF _Toc525543992 \h </w:instrText>
            </w:r>
            <w:r w:rsidR="00541347">
              <w:rPr>
                <w:noProof/>
                <w:webHidden/>
              </w:rPr>
            </w:r>
            <w:r w:rsidR="00541347">
              <w:rPr>
                <w:noProof/>
                <w:webHidden/>
              </w:rPr>
              <w:fldChar w:fldCharType="separate"/>
            </w:r>
            <w:r w:rsidR="00541347">
              <w:rPr>
                <w:noProof/>
                <w:webHidden/>
              </w:rPr>
              <w:t>8</w:t>
            </w:r>
            <w:r w:rsidR="00541347">
              <w:rPr>
                <w:noProof/>
                <w:webHidden/>
              </w:rPr>
              <w:fldChar w:fldCharType="end"/>
            </w:r>
          </w:hyperlink>
        </w:p>
        <w:p w14:paraId="7E28DC6F" w14:textId="77777777" w:rsidR="00541347" w:rsidRDefault="00AA35F5">
          <w:pPr>
            <w:pStyle w:val="TOC2"/>
            <w:tabs>
              <w:tab w:val="right" w:leader="dot" w:pos="9350"/>
            </w:tabs>
            <w:rPr>
              <w:rFonts w:eastAsiaTheme="minorEastAsia"/>
              <w:noProof/>
            </w:rPr>
          </w:pPr>
          <w:hyperlink w:anchor="_Toc525543993" w:history="1">
            <w:r w:rsidR="00541347" w:rsidRPr="006A23E1">
              <w:rPr>
                <w:rStyle w:val="Hyperlink"/>
                <w:noProof/>
              </w:rPr>
              <w:t xml:space="preserve">3.4 </w:t>
            </w:r>
            <w:r w:rsidR="00541347" w:rsidRPr="006A23E1">
              <w:rPr>
                <w:rStyle w:val="Hyperlink"/>
                <w:b/>
                <w:noProof/>
              </w:rPr>
              <w:t>Assess</w:t>
            </w:r>
            <w:r w:rsidR="00541347" w:rsidRPr="006A23E1">
              <w:rPr>
                <w:rStyle w:val="Hyperlink"/>
                <w:noProof/>
              </w:rPr>
              <w:t xml:space="preserve"> the current state of the ecosystem (Integrated Ecosystem Assessment)</w:t>
            </w:r>
            <w:r w:rsidR="00541347">
              <w:rPr>
                <w:noProof/>
                <w:webHidden/>
              </w:rPr>
              <w:tab/>
            </w:r>
            <w:r w:rsidR="00541347">
              <w:rPr>
                <w:noProof/>
                <w:webHidden/>
              </w:rPr>
              <w:fldChar w:fldCharType="begin"/>
            </w:r>
            <w:r w:rsidR="00541347">
              <w:rPr>
                <w:noProof/>
                <w:webHidden/>
              </w:rPr>
              <w:instrText xml:space="preserve"> PAGEREF _Toc525543993 \h </w:instrText>
            </w:r>
            <w:r w:rsidR="00541347">
              <w:rPr>
                <w:noProof/>
                <w:webHidden/>
              </w:rPr>
            </w:r>
            <w:r w:rsidR="00541347">
              <w:rPr>
                <w:noProof/>
                <w:webHidden/>
              </w:rPr>
              <w:fldChar w:fldCharType="separate"/>
            </w:r>
            <w:r w:rsidR="00541347">
              <w:rPr>
                <w:noProof/>
                <w:webHidden/>
              </w:rPr>
              <w:t>9</w:t>
            </w:r>
            <w:r w:rsidR="00541347">
              <w:rPr>
                <w:noProof/>
                <w:webHidden/>
              </w:rPr>
              <w:fldChar w:fldCharType="end"/>
            </w:r>
          </w:hyperlink>
        </w:p>
        <w:p w14:paraId="009D82FE" w14:textId="77777777" w:rsidR="00541347" w:rsidRDefault="00AA35F5">
          <w:pPr>
            <w:pStyle w:val="TOC2"/>
            <w:tabs>
              <w:tab w:val="right" w:leader="dot" w:pos="9350"/>
            </w:tabs>
            <w:rPr>
              <w:rFonts w:eastAsiaTheme="minorEastAsia"/>
              <w:noProof/>
            </w:rPr>
          </w:pPr>
          <w:hyperlink w:anchor="_Toc525543994" w:history="1">
            <w:r w:rsidR="00541347" w:rsidRPr="006A23E1">
              <w:rPr>
                <w:rStyle w:val="Hyperlink"/>
                <w:noProof/>
              </w:rPr>
              <w:t xml:space="preserve">3.5 </w:t>
            </w:r>
            <w:r w:rsidR="00541347" w:rsidRPr="006A23E1">
              <w:rPr>
                <w:rStyle w:val="Hyperlink"/>
                <w:b/>
                <w:noProof/>
              </w:rPr>
              <w:t>Value</w:t>
            </w:r>
            <w:r w:rsidR="00541347" w:rsidRPr="006A23E1">
              <w:rPr>
                <w:rStyle w:val="Hyperlink"/>
                <w:noProof/>
              </w:rPr>
              <w:t xml:space="preserve"> the cultural, social and economic goods and services produced by the ecosystem</w:t>
            </w:r>
            <w:r w:rsidR="00541347">
              <w:rPr>
                <w:noProof/>
                <w:webHidden/>
              </w:rPr>
              <w:tab/>
            </w:r>
            <w:r w:rsidR="00541347">
              <w:rPr>
                <w:noProof/>
                <w:webHidden/>
              </w:rPr>
              <w:fldChar w:fldCharType="begin"/>
            </w:r>
            <w:r w:rsidR="00541347">
              <w:rPr>
                <w:noProof/>
                <w:webHidden/>
              </w:rPr>
              <w:instrText xml:space="preserve"> PAGEREF _Toc525543994 \h </w:instrText>
            </w:r>
            <w:r w:rsidR="00541347">
              <w:rPr>
                <w:noProof/>
                <w:webHidden/>
              </w:rPr>
            </w:r>
            <w:r w:rsidR="00541347">
              <w:rPr>
                <w:noProof/>
                <w:webHidden/>
              </w:rPr>
              <w:fldChar w:fldCharType="separate"/>
            </w:r>
            <w:r w:rsidR="00541347">
              <w:rPr>
                <w:noProof/>
                <w:webHidden/>
              </w:rPr>
              <w:t>11</w:t>
            </w:r>
            <w:r w:rsidR="00541347">
              <w:rPr>
                <w:noProof/>
                <w:webHidden/>
              </w:rPr>
              <w:fldChar w:fldCharType="end"/>
            </w:r>
          </w:hyperlink>
        </w:p>
        <w:p w14:paraId="35B6F6B5" w14:textId="77777777" w:rsidR="00541347" w:rsidRDefault="00AA35F5">
          <w:pPr>
            <w:pStyle w:val="TOC2"/>
            <w:tabs>
              <w:tab w:val="right" w:leader="dot" w:pos="9350"/>
            </w:tabs>
            <w:rPr>
              <w:rFonts w:eastAsiaTheme="minorEastAsia"/>
              <w:noProof/>
            </w:rPr>
          </w:pPr>
          <w:hyperlink w:anchor="_Toc525543995" w:history="1">
            <w:r w:rsidR="00541347" w:rsidRPr="006A23E1">
              <w:rPr>
                <w:rStyle w:val="Hyperlink"/>
                <w:noProof/>
              </w:rPr>
              <w:t xml:space="preserve">3.6 </w:t>
            </w:r>
            <w:r w:rsidR="00541347" w:rsidRPr="006A23E1">
              <w:rPr>
                <w:rStyle w:val="Hyperlink"/>
                <w:b/>
                <w:noProof/>
              </w:rPr>
              <w:t>Manage</w:t>
            </w:r>
            <w:r w:rsidR="00541347" w:rsidRPr="006A23E1">
              <w:rPr>
                <w:rStyle w:val="Hyperlink"/>
                <w:noProof/>
              </w:rPr>
              <w:t xml:space="preserve"> human activities to sustain the ecosystem</w:t>
            </w:r>
            <w:r w:rsidR="00541347">
              <w:rPr>
                <w:noProof/>
                <w:webHidden/>
              </w:rPr>
              <w:tab/>
            </w:r>
            <w:r w:rsidR="00541347">
              <w:rPr>
                <w:noProof/>
                <w:webHidden/>
              </w:rPr>
              <w:fldChar w:fldCharType="begin"/>
            </w:r>
            <w:r w:rsidR="00541347">
              <w:rPr>
                <w:noProof/>
                <w:webHidden/>
              </w:rPr>
              <w:instrText xml:space="preserve"> PAGEREF _Toc525543995 \h </w:instrText>
            </w:r>
            <w:r w:rsidR="00541347">
              <w:rPr>
                <w:noProof/>
                <w:webHidden/>
              </w:rPr>
            </w:r>
            <w:r w:rsidR="00541347">
              <w:rPr>
                <w:noProof/>
                <w:webHidden/>
              </w:rPr>
              <w:fldChar w:fldCharType="separate"/>
            </w:r>
            <w:r w:rsidR="00541347">
              <w:rPr>
                <w:noProof/>
                <w:webHidden/>
              </w:rPr>
              <w:t>12</w:t>
            </w:r>
            <w:r w:rsidR="00541347">
              <w:rPr>
                <w:noProof/>
                <w:webHidden/>
              </w:rPr>
              <w:fldChar w:fldCharType="end"/>
            </w:r>
          </w:hyperlink>
        </w:p>
        <w:p w14:paraId="47234C94" w14:textId="77777777" w:rsidR="00541347" w:rsidRDefault="00AA35F5">
          <w:pPr>
            <w:pStyle w:val="TOC1"/>
            <w:tabs>
              <w:tab w:val="right" w:leader="dot" w:pos="9350"/>
            </w:tabs>
            <w:rPr>
              <w:rFonts w:eastAsiaTheme="minorEastAsia"/>
              <w:noProof/>
            </w:rPr>
          </w:pPr>
          <w:hyperlink w:anchor="_Toc525543996" w:history="1">
            <w:r w:rsidR="00541347" w:rsidRPr="006A23E1">
              <w:rPr>
                <w:rStyle w:val="Hyperlink"/>
                <w:noProof/>
              </w:rPr>
              <w:t>4. Acknowledgements</w:t>
            </w:r>
            <w:r w:rsidR="00541347">
              <w:rPr>
                <w:noProof/>
                <w:webHidden/>
              </w:rPr>
              <w:tab/>
            </w:r>
            <w:r w:rsidR="00541347">
              <w:rPr>
                <w:noProof/>
                <w:webHidden/>
              </w:rPr>
              <w:fldChar w:fldCharType="begin"/>
            </w:r>
            <w:r w:rsidR="00541347">
              <w:rPr>
                <w:noProof/>
                <w:webHidden/>
              </w:rPr>
              <w:instrText xml:space="preserve"> PAGEREF _Toc525543996 \h </w:instrText>
            </w:r>
            <w:r w:rsidR="00541347">
              <w:rPr>
                <w:noProof/>
                <w:webHidden/>
              </w:rPr>
            </w:r>
            <w:r w:rsidR="00541347">
              <w:rPr>
                <w:noProof/>
                <w:webHidden/>
              </w:rPr>
              <w:fldChar w:fldCharType="separate"/>
            </w:r>
            <w:r w:rsidR="00541347">
              <w:rPr>
                <w:noProof/>
                <w:webHidden/>
              </w:rPr>
              <w:t>13</w:t>
            </w:r>
            <w:r w:rsidR="00541347">
              <w:rPr>
                <w:noProof/>
                <w:webHidden/>
              </w:rPr>
              <w:fldChar w:fldCharType="end"/>
            </w:r>
          </w:hyperlink>
        </w:p>
        <w:p w14:paraId="303DB25E" w14:textId="77777777" w:rsidR="00541347" w:rsidRDefault="00AA35F5">
          <w:pPr>
            <w:pStyle w:val="TOC1"/>
            <w:tabs>
              <w:tab w:val="right" w:leader="dot" w:pos="9350"/>
            </w:tabs>
            <w:rPr>
              <w:rFonts w:eastAsiaTheme="minorEastAsia"/>
              <w:noProof/>
            </w:rPr>
          </w:pPr>
          <w:hyperlink w:anchor="_Toc525543997" w:history="1">
            <w:r w:rsidR="00541347" w:rsidRPr="006A23E1">
              <w:rPr>
                <w:rStyle w:val="Hyperlink"/>
                <w:noProof/>
              </w:rPr>
              <w:t>Annex 1: List of acronyms</w:t>
            </w:r>
            <w:r w:rsidR="00541347">
              <w:rPr>
                <w:noProof/>
                <w:webHidden/>
              </w:rPr>
              <w:tab/>
            </w:r>
            <w:r w:rsidR="00541347">
              <w:rPr>
                <w:noProof/>
                <w:webHidden/>
              </w:rPr>
              <w:fldChar w:fldCharType="begin"/>
            </w:r>
            <w:r w:rsidR="00541347">
              <w:rPr>
                <w:noProof/>
                <w:webHidden/>
              </w:rPr>
              <w:instrText xml:space="preserve"> PAGEREF _Toc525543997 \h </w:instrText>
            </w:r>
            <w:r w:rsidR="00541347">
              <w:rPr>
                <w:noProof/>
                <w:webHidden/>
              </w:rPr>
            </w:r>
            <w:r w:rsidR="00541347">
              <w:rPr>
                <w:noProof/>
                <w:webHidden/>
              </w:rPr>
              <w:fldChar w:fldCharType="separate"/>
            </w:r>
            <w:r w:rsidR="00541347">
              <w:rPr>
                <w:noProof/>
                <w:webHidden/>
              </w:rPr>
              <w:t>13</w:t>
            </w:r>
            <w:r w:rsidR="00541347">
              <w:rPr>
                <w:noProof/>
                <w:webHidden/>
              </w:rPr>
              <w:fldChar w:fldCharType="end"/>
            </w:r>
          </w:hyperlink>
        </w:p>
        <w:p w14:paraId="49F08981" w14:textId="77777777" w:rsidR="00691C89" w:rsidRDefault="00691C89">
          <w:r>
            <w:rPr>
              <w:b/>
              <w:bCs/>
              <w:noProof/>
            </w:rPr>
            <w:fldChar w:fldCharType="end"/>
          </w:r>
        </w:p>
      </w:sdtContent>
    </w:sdt>
    <w:p w14:paraId="2BD7ED09" w14:textId="77777777" w:rsidR="001C6E88" w:rsidRDefault="001C6E88">
      <w:pPr>
        <w:rPr>
          <w:rFonts w:asciiTheme="majorHAnsi" w:eastAsiaTheme="majorEastAsia" w:hAnsiTheme="majorHAnsi" w:cstheme="majorBidi"/>
          <w:color w:val="2E74B5" w:themeColor="accent1" w:themeShade="BF"/>
          <w:sz w:val="32"/>
          <w:szCs w:val="32"/>
        </w:rPr>
      </w:pPr>
      <w:r>
        <w:br w:type="page"/>
      </w:r>
    </w:p>
    <w:p w14:paraId="15AD3D93" w14:textId="77777777" w:rsidR="00F45444" w:rsidRDefault="00BD7762" w:rsidP="00BD7762">
      <w:pPr>
        <w:pStyle w:val="Heading1"/>
      </w:pPr>
      <w:bookmarkStart w:id="1" w:name="_Toc525543986"/>
      <w:r w:rsidRPr="00BD7762">
        <w:lastRenderedPageBreak/>
        <w:t>1.</w:t>
      </w:r>
      <w:r>
        <w:t xml:space="preserve"> </w:t>
      </w:r>
      <w:r w:rsidR="00BF5F94">
        <w:t>Introduction</w:t>
      </w:r>
      <w:bookmarkEnd w:id="1"/>
    </w:p>
    <w:p w14:paraId="321FF8EF" w14:textId="3E5B2393" w:rsidR="00A00BC6" w:rsidRDefault="004253B1" w:rsidP="00F45444">
      <w:pPr>
        <w:spacing w:before="240"/>
      </w:pPr>
      <w:r w:rsidRPr="004253B1">
        <w:rPr>
          <w:lang w:val="en-GB"/>
        </w:rPr>
        <w:t>The concept of the Ecosystem Approach to management (EA) has been around for at least 30 years and has been extensively discussed, elaborated and developed</w:t>
      </w:r>
      <w:r>
        <w:rPr>
          <w:lang w:val="en-GB"/>
        </w:rPr>
        <w:t xml:space="preserve"> within national and international fora</w:t>
      </w:r>
      <w:r w:rsidRPr="004253B1">
        <w:rPr>
          <w:lang w:val="en-GB"/>
        </w:rPr>
        <w:t xml:space="preserve">. </w:t>
      </w:r>
      <w:ins w:id="2" w:author="Skjoldal, Hein Rune" w:date="2019-01-09T18:54:00Z">
        <w:r w:rsidR="00122BB2">
          <w:rPr>
            <w:lang w:val="en-GB"/>
          </w:rPr>
          <w:t>The Convention on Biological Diversity adopted a Guidance for the Ecosystem Approach in 2000 at its 5</w:t>
        </w:r>
        <w:r w:rsidR="00122BB2" w:rsidRPr="00FB2761">
          <w:rPr>
            <w:vertAlign w:val="superscript"/>
            <w:lang w:val="en-GB"/>
          </w:rPr>
          <w:t>th</w:t>
        </w:r>
        <w:r w:rsidR="00122BB2">
          <w:rPr>
            <w:lang w:val="en-GB"/>
          </w:rPr>
          <w:t xml:space="preserve"> Conference of the Parties (CDB COP V/6)</w:t>
        </w:r>
        <w:r w:rsidR="00122BB2">
          <w:rPr>
            <w:rStyle w:val="FootnoteReference"/>
            <w:lang w:val="en-GB"/>
          </w:rPr>
          <w:footnoteReference w:id="1"/>
        </w:r>
        <w:r w:rsidR="00122BB2">
          <w:rPr>
            <w:lang w:val="en-GB"/>
          </w:rPr>
          <w:t>.</w:t>
        </w:r>
        <w:r w:rsidR="00E75BCC">
          <w:rPr>
            <w:lang w:val="en-GB"/>
          </w:rPr>
          <w:t xml:space="preserve"> </w:t>
        </w:r>
      </w:ins>
      <w:r w:rsidR="00A00BC6" w:rsidRPr="00A00BC6">
        <w:t>The EA was adopted as an overarching principle and approach by Arctic Council Ministers in 2004 as part of the Arctic Marine Strategic Plan (AMSP)</w:t>
      </w:r>
      <w:r w:rsidR="007941FD">
        <w:t xml:space="preserve">. </w:t>
      </w:r>
      <w:r w:rsidR="007849D3">
        <w:t>In 2011, t</w:t>
      </w:r>
      <w:r w:rsidR="007941FD">
        <w:t>he Ministers established an expert group on Arctic ecosystem-based management</w:t>
      </w:r>
      <w:ins w:id="5" w:author="Skjoldal, Hein Rune" w:date="2019-01-09T18:54:00Z">
        <w:r w:rsidR="00E75BCC">
          <w:t xml:space="preserve"> (EBM)</w:t>
        </w:r>
      </w:ins>
      <w:r w:rsidR="007941FD">
        <w:t>, which reviewed the EA (or EBM) concept</w:t>
      </w:r>
      <w:ins w:id="6" w:author="Skjoldal, Hein Rune" w:date="2019-01-09T18:55:00Z">
        <w:r w:rsidR="00E75BCC">
          <w:rPr>
            <w:rStyle w:val="FootnoteReference"/>
          </w:rPr>
          <w:footnoteReference w:id="2"/>
        </w:r>
      </w:ins>
      <w:r w:rsidR="007941FD">
        <w:t xml:space="preserve"> and provided a definition of EA along with principles and recommendations that were adopted as part of the Kiruna Declaration in 2013. In Iqaluit in 2015</w:t>
      </w:r>
      <w:r w:rsidR="0026513B">
        <w:t>,</w:t>
      </w:r>
      <w:r w:rsidR="007941FD">
        <w:t xml:space="preserve"> and in Fairbanks in 2017, the Arctic Council Ministers </w:t>
      </w:r>
      <w:r w:rsidR="0026513B">
        <w:t>recognized the need for</w:t>
      </w:r>
      <w:r w:rsidR="007941FD">
        <w:t xml:space="preserve"> EA and requested and encouraged </w:t>
      </w:r>
      <w:r w:rsidR="0026513B">
        <w:t xml:space="preserve">the </w:t>
      </w:r>
      <w:r w:rsidR="007941FD">
        <w:t xml:space="preserve">development of practical guidelines </w:t>
      </w:r>
      <w:r w:rsidR="0026513B">
        <w:t>for EA implementation in the Arctic</w:t>
      </w:r>
      <w:r w:rsidR="007941FD">
        <w:t>.</w:t>
      </w:r>
    </w:p>
    <w:p w14:paraId="0F9DBC13" w14:textId="78310A06" w:rsidR="001B7E34" w:rsidRDefault="00F45444" w:rsidP="00E92BB8">
      <w:pPr>
        <w:spacing w:before="240"/>
      </w:pPr>
      <w:r>
        <w:t>PAME established an</w:t>
      </w:r>
      <w:r w:rsidR="0062365C">
        <w:t xml:space="preserve"> EA Expert G</w:t>
      </w:r>
      <w:r>
        <w:t xml:space="preserve">roup (EA-EG) in 2007 that was broadened in 2011 as a joint group with participation </w:t>
      </w:r>
      <w:del w:id="11" w:author="Skjoldal, Hein Rune" w:date="2019-01-09T19:50:00Z">
        <w:r w:rsidDel="0044495B">
          <w:delText xml:space="preserve">also </w:delText>
        </w:r>
      </w:del>
      <w:r>
        <w:t xml:space="preserve">of </w:t>
      </w:r>
      <w:ins w:id="12" w:author="Skjoldal, Hein Rune" w:date="2019-01-09T19:50:00Z">
        <w:r w:rsidR="0044495B">
          <w:t xml:space="preserve">three </w:t>
        </w:r>
      </w:ins>
      <w:r>
        <w:t xml:space="preserve">other Arctic Council working groups (AMAP, CAFF, and SDWG). The EA-EG </w:t>
      </w:r>
      <w:del w:id="13" w:author="Skjoldal, Hein Rune" w:date="2019-01-09T19:50:00Z">
        <w:r w:rsidDel="0044495B">
          <w:delText xml:space="preserve">has </w:delText>
        </w:r>
      </w:del>
      <w:r>
        <w:t xml:space="preserve">convened </w:t>
      </w:r>
      <w:r w:rsidR="00534F2C">
        <w:t>six</w:t>
      </w:r>
      <w:r>
        <w:t xml:space="preserve"> EA workshops </w:t>
      </w:r>
      <w:del w:id="14" w:author="Skjoldal, Hein Rune" w:date="2019-01-09T19:50:00Z">
        <w:r w:rsidDel="0044495B">
          <w:delText xml:space="preserve">in </w:delText>
        </w:r>
      </w:del>
      <w:ins w:id="15" w:author="Skjoldal, Hein Rune" w:date="2019-01-09T19:50:00Z">
        <w:r w:rsidR="0044495B">
          <w:t xml:space="preserve">from </w:t>
        </w:r>
      </w:ins>
      <w:r>
        <w:t>2011</w:t>
      </w:r>
      <w:ins w:id="16" w:author="Skjoldal, Hein Rune" w:date="2019-01-09T19:50:00Z">
        <w:r w:rsidR="0044495B">
          <w:t xml:space="preserve"> to </w:t>
        </w:r>
      </w:ins>
      <w:del w:id="17" w:author="Skjoldal, Hein Rune" w:date="2019-01-09T19:50:00Z">
        <w:r w:rsidDel="0044495B">
          <w:delText>-</w:delText>
        </w:r>
      </w:del>
      <w:r>
        <w:t>201</w:t>
      </w:r>
      <w:r w:rsidR="00534F2C">
        <w:t>8</w:t>
      </w:r>
      <w:r>
        <w:t xml:space="preserve">, and a first international EA conference in August 2016 (in Fairbanks, Alaska). </w:t>
      </w:r>
      <w:r w:rsidR="00534F2C">
        <w:t>The workshops addressed key aspects of implementing EA in the Arctic: setting geographical boundaries, defining a framework, assessing data issues,</w:t>
      </w:r>
      <w:r w:rsidR="000F7203">
        <w:t xml:space="preserve"> </w:t>
      </w:r>
      <w:r w:rsidR="0026513B">
        <w:t xml:space="preserve">reviewing case studies, </w:t>
      </w:r>
      <w:r w:rsidR="000F7203">
        <w:t>and</w:t>
      </w:r>
      <w:r w:rsidR="00534F2C">
        <w:t xml:space="preserve"> setting ecological objectives. The </w:t>
      </w:r>
      <w:r w:rsidR="000F7203">
        <w:t>obje</w:t>
      </w:r>
      <w:r w:rsidR="00534F2C">
        <w:t>ctive of the 6</w:t>
      </w:r>
      <w:r w:rsidR="00534F2C" w:rsidRPr="00534F2C">
        <w:rPr>
          <w:vertAlign w:val="superscript"/>
        </w:rPr>
        <w:t>th</w:t>
      </w:r>
      <w:del w:id="18" w:author="Skjoldal, Hein Rune" w:date="2019-01-09T19:51:00Z">
        <w:r w:rsidR="00534F2C" w:rsidDel="0044495B">
          <w:delText>, most recent</w:delText>
        </w:r>
      </w:del>
      <w:r w:rsidR="00534F2C">
        <w:t xml:space="preserve"> workshop was to scope and start work on development of guidelines for EA in the Arctic. </w:t>
      </w:r>
      <w:r w:rsidR="005A1960">
        <w:t>The guidelines presented here are the culmination of the discussions at</w:t>
      </w:r>
      <w:r w:rsidR="00534F2C">
        <w:t xml:space="preserve"> </w:t>
      </w:r>
      <w:r w:rsidR="00BD5D2A">
        <w:t xml:space="preserve">all </w:t>
      </w:r>
      <w:ins w:id="19" w:author="Skjoldal, Hein Rune" w:date="2019-01-09T19:52:00Z">
        <w:r w:rsidR="0044495B">
          <w:t xml:space="preserve">of </w:t>
        </w:r>
      </w:ins>
      <w:r w:rsidR="00534F2C">
        <w:t>the</w:t>
      </w:r>
      <w:del w:id="20" w:author="Skjoldal, Hein Rune" w:date="2019-01-09T19:52:00Z">
        <w:r w:rsidR="00534F2C" w:rsidDel="0044495B">
          <w:delText>se</w:delText>
        </w:r>
      </w:del>
      <w:r w:rsidR="00534F2C">
        <w:t xml:space="preserve"> workshops</w:t>
      </w:r>
      <w:r w:rsidR="0026513B">
        <w:t>,</w:t>
      </w:r>
      <w:r w:rsidR="00534F2C">
        <w:t xml:space="preserve"> and the participation of </w:t>
      </w:r>
      <w:r w:rsidR="005A1960">
        <w:t xml:space="preserve">the </w:t>
      </w:r>
      <w:r w:rsidR="00534F2C">
        <w:t>scientists, managers</w:t>
      </w:r>
      <w:ins w:id="21" w:author="Skjoldal, Hein Rune" w:date="2019-01-09T19:53:00Z">
        <w:r w:rsidR="0044495B">
          <w:t>,</w:t>
        </w:r>
      </w:ins>
      <w:r w:rsidR="00534F2C">
        <w:t xml:space="preserve"> </w:t>
      </w:r>
      <w:del w:id="22" w:author="Skjoldal, Hein Rune" w:date="2019-01-09T19:53:00Z">
        <w:r w:rsidR="00534F2C" w:rsidDel="0044495B">
          <w:delText xml:space="preserve">and </w:delText>
        </w:r>
      </w:del>
      <w:r w:rsidR="00534F2C">
        <w:t xml:space="preserve">community leaders </w:t>
      </w:r>
      <w:ins w:id="23" w:author="Skjoldal, Hein Rune" w:date="2019-01-09T19:53:00Z">
        <w:r w:rsidR="0044495B">
          <w:t xml:space="preserve">and representatives of </w:t>
        </w:r>
      </w:ins>
      <w:ins w:id="24" w:author="Skjoldal, Hein Rune" w:date="2019-01-11T13:12:00Z">
        <w:r w:rsidR="004812AF">
          <w:t>P</w:t>
        </w:r>
      </w:ins>
      <w:ins w:id="25" w:author="Skjoldal, Hein Rune" w:date="2019-01-09T19:53:00Z">
        <w:r w:rsidR="0044495B">
          <w:t xml:space="preserve">ermanent </w:t>
        </w:r>
      </w:ins>
      <w:ins w:id="26" w:author="Skjoldal, Hein Rune" w:date="2019-01-11T13:12:00Z">
        <w:r w:rsidR="004812AF">
          <w:t>P</w:t>
        </w:r>
      </w:ins>
      <w:ins w:id="27" w:author="Skjoldal, Hein Rune" w:date="2019-01-09T19:53:00Z">
        <w:r w:rsidR="0044495B">
          <w:t>articipants</w:t>
        </w:r>
      </w:ins>
      <w:ins w:id="28" w:author="Skjoldal, Hein Rune" w:date="2019-01-09T19:54:00Z">
        <w:r w:rsidR="0044495B">
          <w:t xml:space="preserve"> </w:t>
        </w:r>
      </w:ins>
      <w:r w:rsidR="005A1960">
        <w:t xml:space="preserve">who attended </w:t>
      </w:r>
      <w:r w:rsidR="00534F2C">
        <w:t xml:space="preserve">is greatly appreciated by the Joint EA-EG. </w:t>
      </w:r>
      <w:r w:rsidR="005818F6">
        <w:t xml:space="preserve">These first guidelines are developed to assist scientists, policy-makers, managers and communities in implementing an ecosystem approach for Arctic marine ecosystems. </w:t>
      </w:r>
    </w:p>
    <w:p w14:paraId="3144D0D0" w14:textId="7622059F" w:rsidR="001B7E34" w:rsidRDefault="001B7E34" w:rsidP="001B7E34">
      <w:r w:rsidRPr="00B1357D">
        <w:t>EA</w:t>
      </w:r>
      <w:r>
        <w:t xml:space="preserve"> in the Arctic</w:t>
      </w:r>
      <w:r w:rsidRPr="00B1357D">
        <w:t xml:space="preserve"> </w:t>
      </w:r>
      <w:r>
        <w:t>is a potentially powerful force for coordination (e.g., management of fishing</w:t>
      </w:r>
      <w:r w:rsidRPr="00B1357D">
        <w:t xml:space="preserve"> fleet diversity</w:t>
      </w:r>
      <w:r>
        <w:t xml:space="preserve">) and cooperation (e.g., co-management </w:t>
      </w:r>
      <w:del w:id="29" w:author="Skjoldal, Hein Rune" w:date="2019-01-09T19:58:00Z">
        <w:r w:rsidDel="003C3128">
          <w:delText>of subsistence resources</w:delText>
        </w:r>
      </w:del>
      <w:ins w:id="30" w:author="Skjoldal, Hein Rune" w:date="2019-01-09T19:58:00Z">
        <w:r w:rsidR="003C3128">
          <w:t>for food security</w:t>
        </w:r>
      </w:ins>
      <w:r>
        <w:t xml:space="preserve"> such as caribou and </w:t>
      </w:r>
      <w:r w:rsidRPr="00B1357D">
        <w:t>bowhead</w:t>
      </w:r>
      <w:r>
        <w:t xml:space="preserve"> whales). It addresses the interplay between resource extractions, resource managers, </w:t>
      </w:r>
      <w:r w:rsidR="00A406F5">
        <w:t xml:space="preserve">conservation agencies, </w:t>
      </w:r>
      <w:r>
        <w:t xml:space="preserve">and </w:t>
      </w:r>
      <w:del w:id="31" w:author="Skjoldal, Hein Rune" w:date="2019-01-09T19:59:00Z">
        <w:r w:rsidDel="003C3128">
          <w:delText xml:space="preserve">subsistence </w:delText>
        </w:r>
      </w:del>
      <w:ins w:id="32" w:author="Skjoldal, Hein Rune" w:date="2019-01-09T19:59:00Z">
        <w:r w:rsidR="003C3128">
          <w:t xml:space="preserve">indigenous </w:t>
        </w:r>
      </w:ins>
      <w:r>
        <w:t xml:space="preserve">users. </w:t>
      </w:r>
      <w:ins w:id="33" w:author="Skjoldal, Hein Rune" w:date="2019-01-09T20:01:00Z">
        <w:r w:rsidR="003C3128">
          <w:t xml:space="preserve">Humans are part of the Arctic ecosystem. </w:t>
        </w:r>
      </w:ins>
      <w:r>
        <w:t xml:space="preserve">The EA is about </w:t>
      </w:r>
      <w:ins w:id="34" w:author="Skjoldal, Hein Rune" w:date="2019-01-09T20:04:00Z">
        <w:r w:rsidR="003C3128">
          <w:t xml:space="preserve">taking </w:t>
        </w:r>
      </w:ins>
      <w:ins w:id="35" w:author="Skjoldal, Hein Rune" w:date="2019-01-09T20:05:00Z">
        <w:r w:rsidR="003C3128">
          <w:t xml:space="preserve">a holistic approach </w:t>
        </w:r>
      </w:ins>
      <w:del w:id="36" w:author="Skjoldal, Hein Rune" w:date="2019-01-09T20:06:00Z">
        <w:r w:rsidDel="003C3128">
          <w:delText>us human beings and our</w:delText>
        </w:r>
      </w:del>
      <w:ins w:id="37" w:author="Skjoldal, Hein Rune" w:date="2019-01-09T20:06:00Z">
        <w:r w:rsidR="003C3128">
          <w:t xml:space="preserve">which recognizes </w:t>
        </w:r>
      </w:ins>
      <w:ins w:id="38" w:author="Skjoldal, Hein Rune" w:date="2019-01-09T20:09:00Z">
        <w:r w:rsidR="00D96069">
          <w:t>the interlinked nature of</w:t>
        </w:r>
      </w:ins>
      <w:r>
        <w:t xml:space="preserve"> </w:t>
      </w:r>
      <w:del w:id="39" w:author="Skjoldal, Hein Rune" w:date="2019-01-09T20:09:00Z">
        <w:r w:rsidDel="00D96069">
          <w:delText xml:space="preserve">relationships with the external environment, </w:delText>
        </w:r>
      </w:del>
      <w:r>
        <w:t>the ecosystem</w:t>
      </w:r>
      <w:del w:id="40" w:author="Skjoldal, Hein Rune" w:date="2019-01-09T20:10:00Z">
        <w:r w:rsidDel="00D96069">
          <w:delText>, of which humans are an integral part</w:delText>
        </w:r>
      </w:del>
      <w:r>
        <w:t xml:space="preserve">. The overarching goal is to manage human activities and behavior in order to achieve or maintain sustainable use and </w:t>
      </w:r>
      <w:del w:id="41" w:author="Skjoldal, Hein Rune" w:date="2019-01-09T20:15:00Z">
        <w:r w:rsidDel="00D96069">
          <w:delText xml:space="preserve">the </w:delText>
        </w:r>
      </w:del>
      <w:r>
        <w:t xml:space="preserve">long-term integrity of ecosystems. </w:t>
      </w:r>
    </w:p>
    <w:p w14:paraId="078AA770" w14:textId="26CC40AD" w:rsidR="002F0B7F" w:rsidRDefault="001B7E34" w:rsidP="002F0B7F">
      <w:r w:rsidRPr="001B7E34">
        <w:t>The ecosystem approach includes management and conservation approaches, such as protected areas, single-species conservation programmes,</w:t>
      </w:r>
      <w:ins w:id="42" w:author="Skjoldal, Hein Rune" w:date="2019-01-09T20:11:00Z">
        <w:r w:rsidR="00D96069">
          <w:t xml:space="preserve"> and</w:t>
        </w:r>
      </w:ins>
      <w:r w:rsidRPr="001B7E34">
        <w:t xml:space="preserve"> </w:t>
      </w:r>
      <w:r w:rsidR="00443CC9">
        <w:t xml:space="preserve">the precautionary approach, </w:t>
      </w:r>
      <w:r w:rsidRPr="001B7E34">
        <w:t xml:space="preserve">as well as other </w:t>
      </w:r>
      <w:r w:rsidR="00443CC9">
        <w:t>measures</w:t>
      </w:r>
      <w:r w:rsidR="00443CC9" w:rsidRPr="001B7E34">
        <w:t xml:space="preserve"> </w:t>
      </w:r>
      <w:r w:rsidRPr="001B7E34">
        <w:t>carried out under existing national policy and legislative frameworks.</w:t>
      </w:r>
      <w:r w:rsidR="00F61D54">
        <w:t xml:space="preserve"> </w:t>
      </w:r>
      <w:ins w:id="43" w:author="Skjoldal, Hein Rune" w:date="2019-01-09T20:19:00Z">
        <w:r w:rsidR="002268E7">
          <w:t>This includes the Indigenous Peoples’ concepts of conservation and overall management.</w:t>
        </w:r>
      </w:ins>
      <w:r w:rsidRPr="001B7E34">
        <w:t xml:space="preserve"> Th</w:t>
      </w:r>
      <w:ins w:id="44" w:author="Skjoldal, Hein Rune" w:date="2019-01-11T13:16:00Z">
        <w:r w:rsidR="004812AF">
          <w:t>e</w:t>
        </w:r>
      </w:ins>
      <w:del w:id="45" w:author="Skjoldal, Hein Rune" w:date="2019-01-11T13:16:00Z">
        <w:r w:rsidRPr="001B7E34" w:rsidDel="004812AF">
          <w:delText>is</w:delText>
        </w:r>
      </w:del>
      <w:r w:rsidRPr="001B7E34">
        <w:t xml:space="preserve"> </w:t>
      </w:r>
      <w:ins w:id="46" w:author="Skjoldal, Hein Rune" w:date="2019-01-11T13:16:00Z">
        <w:r w:rsidR="004812AF">
          <w:t xml:space="preserve">EA </w:t>
        </w:r>
      </w:ins>
      <w:r w:rsidRPr="001B7E34">
        <w:t xml:space="preserve">allows us to deal with complex situations. </w:t>
      </w:r>
    </w:p>
    <w:p w14:paraId="5F97F7CB" w14:textId="77777777" w:rsidR="002F0B7F" w:rsidRDefault="002F0B7F" w:rsidP="001B7E34"/>
    <w:p w14:paraId="2C689904" w14:textId="77777777" w:rsidR="007849D3" w:rsidRPr="00BB4D4A" w:rsidRDefault="007849D3" w:rsidP="001B7E34">
      <w:pPr>
        <w:rPr>
          <w:b/>
          <w:sz w:val="28"/>
          <w:szCs w:val="28"/>
        </w:rPr>
      </w:pPr>
      <w:commentRangeStart w:id="47"/>
      <w:r w:rsidRPr="00BB4D4A">
        <w:rPr>
          <w:b/>
          <w:sz w:val="28"/>
          <w:szCs w:val="28"/>
        </w:rPr>
        <w:t>Definition</w:t>
      </w:r>
      <w:commentRangeEnd w:id="47"/>
      <w:r w:rsidR="002268E7">
        <w:rPr>
          <w:rStyle w:val="CommentReference"/>
        </w:rPr>
        <w:commentReference w:id="47"/>
      </w:r>
    </w:p>
    <w:p w14:paraId="43C3049F" w14:textId="6080B695" w:rsidR="007849D3" w:rsidRDefault="007849D3" w:rsidP="001B7E34">
      <w:r>
        <w:t>Arctic Council Ministers agreed in 2013 (Kiruna Declaration) to the following definition for EA</w:t>
      </w:r>
      <w:del w:id="48" w:author="Skjoldal, Hein Rune" w:date="2019-01-09T20:20:00Z">
        <w:r w:rsidDel="002268E7">
          <w:delText xml:space="preserve"> (or EBM, which are synonymous terms)</w:delText>
        </w:r>
      </w:del>
      <w:r>
        <w:t>:</w:t>
      </w:r>
    </w:p>
    <w:p w14:paraId="2B951D42" w14:textId="77777777" w:rsidR="007849D3" w:rsidRDefault="007849D3" w:rsidP="001B7E34">
      <w:pPr>
        <w:rPr>
          <w:b/>
          <w:i/>
        </w:rPr>
      </w:pPr>
      <w:r w:rsidRPr="00BB4D4A">
        <w:rPr>
          <w:b/>
          <w:i/>
        </w:rPr>
        <w:lastRenderedPageBreak/>
        <w:t xml:space="preserve">Comprehensive, integrated management of human activities based on best available scientific and </w:t>
      </w:r>
      <w:commentRangeStart w:id="49"/>
      <w:r w:rsidRPr="00BB4D4A">
        <w:rPr>
          <w:b/>
          <w:i/>
        </w:rPr>
        <w:t>traditional</w:t>
      </w:r>
      <w:commentRangeEnd w:id="49"/>
      <w:r w:rsidR="002268E7">
        <w:rPr>
          <w:rStyle w:val="CommentReference"/>
        </w:rPr>
        <w:commentReference w:id="49"/>
      </w:r>
      <w:r w:rsidRPr="00BB4D4A">
        <w:rPr>
          <w:b/>
          <w:i/>
        </w:rPr>
        <w:t xml:space="preserve"> knowledge about the ecosystem and its dynamics, in order to identify and take action on influences that are critical to the health of ecosystems, thereby achieving sustainable use of ecosystem goods and services and maintenance of ecosystem integrity.</w:t>
      </w:r>
    </w:p>
    <w:p w14:paraId="12902A1F" w14:textId="30774254" w:rsidR="007849D3" w:rsidRDefault="007849D3" w:rsidP="007849D3">
      <w:r>
        <w:t xml:space="preserve">This definition has four parts: </w:t>
      </w:r>
      <w:r w:rsidR="00B84C88">
        <w:t>1) it is explicit</w:t>
      </w:r>
      <w:del w:id="50" w:author="Skjoldal, Hein Rune" w:date="2019-01-09T20:31:00Z">
        <w:r w:rsidR="00B84C88" w:rsidDel="009E2F63">
          <w:delText>ly</w:delText>
        </w:r>
      </w:del>
      <w:r w:rsidR="00B84C88">
        <w:t xml:space="preserve"> </w:t>
      </w:r>
      <w:del w:id="51" w:author="Skjoldal, Hein Rune" w:date="2019-01-09T20:31:00Z">
        <w:r w:rsidR="00B84C88" w:rsidDel="009E2F63">
          <w:delText xml:space="preserve">clear that it is </w:delText>
        </w:r>
      </w:del>
      <w:r w:rsidR="00B84C88">
        <w:t xml:space="preserve">about management of human activities; 2) it is based on the best knowledge available about the ecosystem; 3) the purpose is to </w:t>
      </w:r>
      <w:del w:id="52" w:author="Skjoldal, Hein Rune" w:date="2019-01-09T20:32:00Z">
        <w:r w:rsidR="00B84C88" w:rsidDel="00BF1F2B">
          <w:delText>do the right</w:delText>
        </w:r>
      </w:del>
      <w:ins w:id="53" w:author="Skjoldal, Hein Rune" w:date="2019-01-09T20:32:00Z">
        <w:r w:rsidR="00BF1F2B">
          <w:t>make appropriate and effective</w:t>
        </w:r>
      </w:ins>
      <w:r w:rsidR="00B84C88">
        <w:t xml:space="preserve"> management decisions; and 4) the goal is to </w:t>
      </w:r>
      <w:del w:id="54" w:author="Skjoldal, Hein Rune" w:date="2019-01-09T20:32:00Z">
        <w:r w:rsidR="00B84C88" w:rsidDel="00BF1F2B">
          <w:delText xml:space="preserve">have </w:delText>
        </w:r>
      </w:del>
      <w:ins w:id="55" w:author="Skjoldal, Hein Rune" w:date="2019-01-09T20:32:00Z">
        <w:r w:rsidR="00BF1F2B">
          <w:t xml:space="preserve">ensure </w:t>
        </w:r>
      </w:ins>
      <w:r w:rsidR="00B84C88">
        <w:t xml:space="preserve">sustainable use while maintaining </w:t>
      </w:r>
      <w:del w:id="56" w:author="Skjoldal, Hein Rune" w:date="2019-01-09T20:32:00Z">
        <w:r w:rsidR="00B84C88" w:rsidDel="00BF1F2B">
          <w:delText xml:space="preserve">the </w:delText>
        </w:r>
      </w:del>
      <w:ins w:id="57" w:author="Skjoldal, Hein Rune" w:date="2019-01-09T20:32:00Z">
        <w:r w:rsidR="00BF1F2B">
          <w:t xml:space="preserve">ecosystem </w:t>
        </w:r>
      </w:ins>
      <w:r w:rsidR="00B84C88">
        <w:t>integrity</w:t>
      </w:r>
      <w:del w:id="58" w:author="Skjoldal, Hein Rune" w:date="2019-01-09T20:33:00Z">
        <w:r w:rsidR="00B84C88" w:rsidDel="00BF1F2B">
          <w:delText xml:space="preserve"> of the ecosystem</w:delText>
        </w:r>
      </w:del>
      <w:r w:rsidR="00B84C88">
        <w:t>.</w:t>
      </w:r>
    </w:p>
    <w:p w14:paraId="3FACA321" w14:textId="77777777" w:rsidR="007849D3" w:rsidRPr="007849D3" w:rsidRDefault="007849D3" w:rsidP="001B7E34"/>
    <w:p w14:paraId="5CFB07D9" w14:textId="77777777" w:rsidR="00481414" w:rsidRDefault="00BD7762" w:rsidP="009400D0">
      <w:pPr>
        <w:pStyle w:val="Heading1"/>
      </w:pPr>
      <w:bookmarkStart w:id="59" w:name="_Toc525543987"/>
      <w:r>
        <w:t xml:space="preserve">2. </w:t>
      </w:r>
      <w:commentRangeStart w:id="60"/>
      <w:r w:rsidR="00481414">
        <w:t>Framework</w:t>
      </w:r>
      <w:commentRangeEnd w:id="60"/>
      <w:r w:rsidR="00854977">
        <w:rPr>
          <w:rStyle w:val="CommentReference"/>
          <w:rFonts w:asciiTheme="minorHAnsi" w:eastAsiaTheme="minorHAnsi" w:hAnsiTheme="minorHAnsi" w:cstheme="minorBidi"/>
          <w:color w:val="auto"/>
        </w:rPr>
        <w:commentReference w:id="60"/>
      </w:r>
      <w:r w:rsidR="00481414">
        <w:t xml:space="preserve"> for EA implementation</w:t>
      </w:r>
      <w:bookmarkEnd w:id="59"/>
      <w:r w:rsidR="00481414">
        <w:t xml:space="preserve"> </w:t>
      </w:r>
    </w:p>
    <w:p w14:paraId="2568E806" w14:textId="6695A88E" w:rsidR="00481414" w:rsidRDefault="00E05C9B" w:rsidP="009400D0">
      <w:pPr>
        <w:pStyle w:val="Default"/>
        <w:spacing w:before="240" w:after="240"/>
        <w:rPr>
          <w:sz w:val="22"/>
          <w:szCs w:val="22"/>
        </w:rPr>
      </w:pPr>
      <w:del w:id="61" w:author="Skjoldal, Hein Rune" w:date="2019-01-09T20:36:00Z">
        <w:r w:rsidDel="00BE2A7D">
          <w:rPr>
            <w:sz w:val="22"/>
            <w:szCs w:val="22"/>
          </w:rPr>
          <w:delText>Under t</w:delText>
        </w:r>
      </w:del>
      <w:ins w:id="62" w:author="Skjoldal, Hein Rune" w:date="2019-01-09T20:36:00Z">
        <w:r w:rsidR="00BE2A7D">
          <w:rPr>
            <w:sz w:val="22"/>
            <w:szCs w:val="22"/>
          </w:rPr>
          <w:t>T</w:t>
        </w:r>
      </w:ins>
      <w:r>
        <w:rPr>
          <w:sz w:val="22"/>
          <w:szCs w:val="22"/>
        </w:rPr>
        <w:t>he Arctic Council</w:t>
      </w:r>
      <w:ins w:id="63" w:author="Skjoldal, Hein Rune" w:date="2019-01-09T20:36:00Z">
        <w:r w:rsidR="00BE2A7D">
          <w:rPr>
            <w:sz w:val="22"/>
            <w:szCs w:val="22"/>
          </w:rPr>
          <w:t xml:space="preserve"> has developed</w:t>
        </w:r>
      </w:ins>
      <w:del w:id="64" w:author="Skjoldal, Hein Rune" w:date="2019-01-09T20:36:00Z">
        <w:r w:rsidDel="00BE2A7D">
          <w:rPr>
            <w:sz w:val="22"/>
            <w:szCs w:val="22"/>
          </w:rPr>
          <w:delText>,</w:delText>
        </w:r>
      </w:del>
      <w:r>
        <w:rPr>
          <w:sz w:val="22"/>
          <w:szCs w:val="22"/>
        </w:rPr>
        <w:t xml:space="preserve"> a</w:t>
      </w:r>
      <w:r w:rsidR="00481414">
        <w:rPr>
          <w:sz w:val="22"/>
          <w:szCs w:val="22"/>
        </w:rPr>
        <w:t xml:space="preserve"> framework for implementation of the E</w:t>
      </w:r>
      <w:ins w:id="65" w:author="Skjoldal, Hein Rune" w:date="2019-01-09T20:37:00Z">
        <w:r w:rsidR="00BE2A7D">
          <w:rPr>
            <w:sz w:val="22"/>
            <w:szCs w:val="22"/>
          </w:rPr>
          <w:t xml:space="preserve">cosystem </w:t>
        </w:r>
      </w:ins>
      <w:r w:rsidR="00481414">
        <w:rPr>
          <w:sz w:val="22"/>
          <w:szCs w:val="22"/>
        </w:rPr>
        <w:t>A</w:t>
      </w:r>
      <w:ins w:id="66" w:author="Skjoldal, Hein Rune" w:date="2019-01-09T20:37:00Z">
        <w:r w:rsidR="00BE2A7D">
          <w:rPr>
            <w:sz w:val="22"/>
            <w:szCs w:val="22"/>
          </w:rPr>
          <w:t>pproach</w:t>
        </w:r>
      </w:ins>
      <w:r w:rsidR="00481414">
        <w:rPr>
          <w:sz w:val="22"/>
          <w:szCs w:val="22"/>
        </w:rPr>
        <w:t xml:space="preserve"> to management of </w:t>
      </w:r>
      <w:r w:rsidR="00765016">
        <w:rPr>
          <w:sz w:val="22"/>
          <w:szCs w:val="22"/>
        </w:rPr>
        <w:t xml:space="preserve">human activities in </w:t>
      </w:r>
      <w:r w:rsidR="00481414">
        <w:rPr>
          <w:sz w:val="22"/>
          <w:szCs w:val="22"/>
        </w:rPr>
        <w:t>Arctic marine and coastal environments</w:t>
      </w:r>
      <w:del w:id="67" w:author="Skjoldal, Hein Rune" w:date="2019-01-09T20:37:00Z">
        <w:r w:rsidR="00481414" w:rsidDel="00BE2A7D">
          <w:rPr>
            <w:sz w:val="22"/>
            <w:szCs w:val="22"/>
          </w:rPr>
          <w:delText xml:space="preserve"> </w:delText>
        </w:r>
        <w:r w:rsidDel="00BE2A7D">
          <w:rPr>
            <w:sz w:val="22"/>
            <w:szCs w:val="22"/>
          </w:rPr>
          <w:delText>has been developed</w:delText>
        </w:r>
      </w:del>
      <w:r>
        <w:rPr>
          <w:sz w:val="22"/>
          <w:szCs w:val="22"/>
        </w:rPr>
        <w:t>. The EA framework</w:t>
      </w:r>
      <w:r w:rsidR="00481414">
        <w:rPr>
          <w:sz w:val="22"/>
          <w:szCs w:val="22"/>
        </w:rPr>
        <w:t xml:space="preserve"> consists </w:t>
      </w:r>
      <w:r w:rsidR="00CB057C">
        <w:rPr>
          <w:sz w:val="22"/>
          <w:szCs w:val="22"/>
        </w:rPr>
        <w:t>of six related elements</w:t>
      </w:r>
      <w:r w:rsidR="00434563">
        <w:rPr>
          <w:rStyle w:val="FootnoteReference"/>
          <w:sz w:val="22"/>
          <w:szCs w:val="22"/>
        </w:rPr>
        <w:footnoteReference w:id="3"/>
      </w:r>
      <w:r w:rsidR="00481414">
        <w:rPr>
          <w:sz w:val="22"/>
          <w:szCs w:val="22"/>
        </w:rPr>
        <w:t xml:space="preserve">: </w:t>
      </w:r>
    </w:p>
    <w:p w14:paraId="449A0000" w14:textId="77777777" w:rsidR="00903D52" w:rsidRDefault="00481414" w:rsidP="009400D0">
      <w:pPr>
        <w:pStyle w:val="Default"/>
        <w:numPr>
          <w:ilvl w:val="0"/>
          <w:numId w:val="2"/>
        </w:numPr>
        <w:rPr>
          <w:sz w:val="22"/>
          <w:szCs w:val="22"/>
        </w:rPr>
      </w:pPr>
      <w:r>
        <w:rPr>
          <w:sz w:val="22"/>
          <w:szCs w:val="22"/>
        </w:rPr>
        <w:t xml:space="preserve">Identify the geographic extent of the ecosystem; </w:t>
      </w:r>
    </w:p>
    <w:p w14:paraId="62FEE753" w14:textId="16703664" w:rsidR="00903D52" w:rsidRDefault="00903D52" w:rsidP="00F73600">
      <w:pPr>
        <w:pStyle w:val="Default"/>
        <w:numPr>
          <w:ilvl w:val="0"/>
          <w:numId w:val="2"/>
        </w:numPr>
        <w:rPr>
          <w:sz w:val="22"/>
          <w:szCs w:val="22"/>
        </w:rPr>
      </w:pPr>
      <w:r w:rsidRPr="00903D52">
        <w:rPr>
          <w:color w:val="auto"/>
          <w:sz w:val="22"/>
          <w:szCs w:val="22"/>
        </w:rPr>
        <w:t>Describe the biological and physical components and processes of the ecosystem</w:t>
      </w:r>
      <w:r w:rsidR="00D32C8E">
        <w:rPr>
          <w:color w:val="auto"/>
          <w:sz w:val="22"/>
          <w:szCs w:val="22"/>
        </w:rPr>
        <w:t xml:space="preserve"> including humans</w:t>
      </w:r>
      <w:ins w:id="72" w:author="Skjoldal, Hein Rune" w:date="2019-01-09T20:38:00Z">
        <w:r w:rsidR="00BE2A7D">
          <w:rPr>
            <w:color w:val="auto"/>
            <w:sz w:val="22"/>
            <w:szCs w:val="22"/>
          </w:rPr>
          <w:t>;</w:t>
        </w:r>
      </w:ins>
      <w:del w:id="73" w:author="Skjoldal, Hein Rune" w:date="2019-01-09T20:37:00Z">
        <w:r w:rsidRPr="00903D52" w:rsidDel="00BE2A7D">
          <w:rPr>
            <w:color w:val="auto"/>
            <w:sz w:val="22"/>
            <w:szCs w:val="22"/>
          </w:rPr>
          <w:delText>,</w:delText>
        </w:r>
      </w:del>
      <w:r w:rsidRPr="00903D52">
        <w:rPr>
          <w:color w:val="auto"/>
          <w:sz w:val="22"/>
          <w:szCs w:val="22"/>
        </w:rPr>
        <w:t xml:space="preserve"> </w:t>
      </w:r>
    </w:p>
    <w:p w14:paraId="67FD477F" w14:textId="69E355E5" w:rsidR="00903D52" w:rsidRDefault="00903D52" w:rsidP="00F73600">
      <w:pPr>
        <w:pStyle w:val="Default"/>
        <w:numPr>
          <w:ilvl w:val="0"/>
          <w:numId w:val="2"/>
        </w:numPr>
        <w:rPr>
          <w:sz w:val="22"/>
          <w:szCs w:val="22"/>
        </w:rPr>
      </w:pPr>
      <w:r w:rsidRPr="00903D52">
        <w:rPr>
          <w:color w:val="auto"/>
          <w:sz w:val="22"/>
          <w:szCs w:val="22"/>
        </w:rPr>
        <w:t>Set ecological objectives that define sustainability of the ecosystem</w:t>
      </w:r>
      <w:ins w:id="74" w:author="Skjoldal, Hein Rune" w:date="2019-01-09T20:38:00Z">
        <w:r w:rsidR="00BE2A7D">
          <w:rPr>
            <w:color w:val="auto"/>
            <w:sz w:val="22"/>
            <w:szCs w:val="22"/>
          </w:rPr>
          <w:t>;</w:t>
        </w:r>
      </w:ins>
      <w:del w:id="75" w:author="Skjoldal, Hein Rune" w:date="2019-01-09T20:38:00Z">
        <w:r w:rsidRPr="00903D52" w:rsidDel="00BE2A7D">
          <w:rPr>
            <w:color w:val="auto"/>
            <w:sz w:val="22"/>
            <w:szCs w:val="22"/>
          </w:rPr>
          <w:delText>,</w:delText>
        </w:r>
      </w:del>
      <w:r w:rsidRPr="00903D52">
        <w:rPr>
          <w:color w:val="auto"/>
          <w:sz w:val="22"/>
          <w:szCs w:val="22"/>
        </w:rPr>
        <w:t xml:space="preserve"> </w:t>
      </w:r>
    </w:p>
    <w:p w14:paraId="7AACC600" w14:textId="51631B8A" w:rsidR="00903D52" w:rsidRDefault="00903D52" w:rsidP="00F73600">
      <w:pPr>
        <w:pStyle w:val="Default"/>
        <w:numPr>
          <w:ilvl w:val="0"/>
          <w:numId w:val="2"/>
        </w:numPr>
        <w:rPr>
          <w:sz w:val="22"/>
          <w:szCs w:val="22"/>
        </w:rPr>
      </w:pPr>
      <w:r w:rsidRPr="00903D52">
        <w:rPr>
          <w:color w:val="auto"/>
          <w:sz w:val="22"/>
          <w:szCs w:val="22"/>
        </w:rPr>
        <w:t>Assess the current state of the ecosystem (Integrated Ecosystem Assessment)</w:t>
      </w:r>
      <w:ins w:id="76" w:author="Skjoldal, Hein Rune" w:date="2019-01-09T20:38:00Z">
        <w:r w:rsidR="00BE2A7D">
          <w:rPr>
            <w:color w:val="auto"/>
            <w:sz w:val="22"/>
            <w:szCs w:val="22"/>
          </w:rPr>
          <w:t>:</w:t>
        </w:r>
      </w:ins>
      <w:del w:id="77" w:author="Skjoldal, Hein Rune" w:date="2019-01-09T20:38:00Z">
        <w:r w:rsidRPr="00903D52" w:rsidDel="00BE2A7D">
          <w:rPr>
            <w:color w:val="auto"/>
            <w:sz w:val="22"/>
            <w:szCs w:val="22"/>
          </w:rPr>
          <w:delText>,</w:delText>
        </w:r>
      </w:del>
      <w:r w:rsidRPr="00903D52">
        <w:rPr>
          <w:color w:val="auto"/>
          <w:sz w:val="22"/>
          <w:szCs w:val="22"/>
        </w:rPr>
        <w:t xml:space="preserve"> </w:t>
      </w:r>
    </w:p>
    <w:p w14:paraId="5134D94C" w14:textId="3E351500" w:rsidR="00903D52" w:rsidRPr="00F73600" w:rsidRDefault="00903D52" w:rsidP="00F73600">
      <w:pPr>
        <w:pStyle w:val="Default"/>
        <w:numPr>
          <w:ilvl w:val="0"/>
          <w:numId w:val="2"/>
        </w:numPr>
        <w:rPr>
          <w:sz w:val="22"/>
          <w:szCs w:val="22"/>
        </w:rPr>
      </w:pPr>
      <w:r w:rsidRPr="00903D52">
        <w:rPr>
          <w:color w:val="auto"/>
          <w:sz w:val="22"/>
          <w:szCs w:val="22"/>
        </w:rPr>
        <w:t>Value the cultural, social and economic goods produced by the ecosystem</w:t>
      </w:r>
      <w:ins w:id="78" w:author="Skjoldal, Hein Rune" w:date="2019-01-09T20:38:00Z">
        <w:r w:rsidR="00BE2A7D">
          <w:rPr>
            <w:color w:val="auto"/>
            <w:sz w:val="22"/>
            <w:szCs w:val="22"/>
          </w:rPr>
          <w:t>;</w:t>
        </w:r>
      </w:ins>
      <w:del w:id="79" w:author="Skjoldal, Hein Rune" w:date="2019-01-09T20:38:00Z">
        <w:r w:rsidRPr="00903D52" w:rsidDel="00BE2A7D">
          <w:rPr>
            <w:color w:val="auto"/>
            <w:sz w:val="22"/>
            <w:szCs w:val="22"/>
          </w:rPr>
          <w:delText>,</w:delText>
        </w:r>
      </w:del>
      <w:r w:rsidRPr="00903D52">
        <w:rPr>
          <w:color w:val="auto"/>
          <w:sz w:val="22"/>
          <w:szCs w:val="22"/>
        </w:rPr>
        <w:t xml:space="preserve"> </w:t>
      </w:r>
      <w:ins w:id="80" w:author="Skjoldal, Hein Rune" w:date="2019-01-09T20:38:00Z">
        <w:r w:rsidR="00BE2A7D">
          <w:rPr>
            <w:color w:val="auto"/>
            <w:sz w:val="22"/>
            <w:szCs w:val="22"/>
          </w:rPr>
          <w:t>and</w:t>
        </w:r>
      </w:ins>
    </w:p>
    <w:p w14:paraId="738116A4" w14:textId="77777777" w:rsidR="00085C8C" w:rsidRPr="00A03A91" w:rsidRDefault="00903D52" w:rsidP="00085C8C">
      <w:pPr>
        <w:pStyle w:val="Default"/>
        <w:numPr>
          <w:ilvl w:val="0"/>
          <w:numId w:val="2"/>
        </w:numPr>
      </w:pPr>
      <w:r w:rsidRPr="00F73600">
        <w:rPr>
          <w:sz w:val="22"/>
          <w:szCs w:val="22"/>
        </w:rPr>
        <w:t>Manage human activities to sustain the ecosystem.</w:t>
      </w:r>
    </w:p>
    <w:p w14:paraId="3A4E9035" w14:textId="77777777" w:rsidR="00A03A91" w:rsidRDefault="00A03A91" w:rsidP="00A03A91">
      <w:pPr>
        <w:pStyle w:val="Default"/>
        <w:rPr>
          <w:sz w:val="22"/>
          <w:szCs w:val="22"/>
        </w:rPr>
      </w:pPr>
    </w:p>
    <w:p w14:paraId="72FF1A31" w14:textId="26AEEA50" w:rsidR="00085C8C" w:rsidRDefault="001B7E34" w:rsidP="001B7E34">
      <w:pPr>
        <w:autoSpaceDE w:val="0"/>
        <w:autoSpaceDN w:val="0"/>
        <w:adjustRightInd w:val="0"/>
        <w:spacing w:after="0" w:line="240" w:lineRule="auto"/>
        <w:rPr>
          <w:color w:val="7D7D7D"/>
        </w:rPr>
      </w:pPr>
      <w:r>
        <w:rPr>
          <w:rFonts w:ascii="Calibri" w:hAnsi="Calibri" w:cs="Calibri"/>
        </w:rPr>
        <w:t>While they are numbered, the elements do not necessarily need to be sequential although they are eventually linked in an iterative and adaptive operational management cycle</w:t>
      </w:r>
      <w:r w:rsidR="00A141B7">
        <w:rPr>
          <w:rFonts w:ascii="Calibri" w:hAnsi="Calibri" w:cs="Calibri"/>
        </w:rPr>
        <w:t xml:space="preserve"> (Fig</w:t>
      </w:r>
      <w:r w:rsidR="00194CF2">
        <w:rPr>
          <w:rFonts w:ascii="Calibri" w:hAnsi="Calibri" w:cs="Calibri"/>
        </w:rPr>
        <w:t>.</w:t>
      </w:r>
      <w:r w:rsidR="00A141B7">
        <w:rPr>
          <w:rFonts w:ascii="Calibri" w:hAnsi="Calibri" w:cs="Calibri"/>
        </w:rPr>
        <w:t xml:space="preserve"> 1)</w:t>
      </w:r>
      <w:r>
        <w:rPr>
          <w:rFonts w:ascii="Calibri" w:hAnsi="Calibri" w:cs="Calibri"/>
        </w:rPr>
        <w:t xml:space="preserve">. </w:t>
      </w:r>
      <w:commentRangeStart w:id="81"/>
      <w:r w:rsidR="00443CC9">
        <w:rPr>
          <w:rFonts w:ascii="Calibri" w:hAnsi="Calibri" w:cs="Calibri"/>
        </w:rPr>
        <w:t xml:space="preserve">Monitoring is an essential component of EA </w:t>
      </w:r>
      <w:del w:id="82" w:author="Skjoldal, Hein Rune" w:date="2019-01-11T13:22:00Z">
        <w:r w:rsidR="00443CC9" w:rsidDel="008D453F">
          <w:rPr>
            <w:rFonts w:ascii="Calibri" w:hAnsi="Calibri" w:cs="Calibri"/>
          </w:rPr>
          <w:delText>although it</w:delText>
        </w:r>
      </w:del>
      <w:ins w:id="83" w:author="Skjoldal, Hein Rune" w:date="2019-01-11T13:23:00Z">
        <w:r w:rsidR="008D453F">
          <w:rPr>
            <w:rFonts w:ascii="Calibri" w:hAnsi="Calibri" w:cs="Calibri"/>
          </w:rPr>
          <w:t>as illustrated in the schematic representation of</w:t>
        </w:r>
      </w:ins>
      <w:del w:id="84" w:author="Skjoldal, Hein Rune" w:date="2019-01-11T13:23:00Z">
        <w:r w:rsidR="00443CC9" w:rsidDel="008D453F">
          <w:rPr>
            <w:rFonts w:ascii="Calibri" w:hAnsi="Calibri" w:cs="Calibri"/>
          </w:rPr>
          <w:delText xml:space="preserve"> is not listed as an explicit element in</w:delText>
        </w:r>
      </w:del>
      <w:r w:rsidR="00443CC9">
        <w:rPr>
          <w:rFonts w:ascii="Calibri" w:hAnsi="Calibri" w:cs="Calibri"/>
        </w:rPr>
        <w:t xml:space="preserve"> the framework</w:t>
      </w:r>
      <w:ins w:id="85" w:author="Skjoldal, Hein Rune" w:date="2019-01-11T13:23:00Z">
        <w:r w:rsidR="008D453F">
          <w:rPr>
            <w:rFonts w:ascii="Calibri" w:hAnsi="Calibri" w:cs="Calibri"/>
          </w:rPr>
          <w:t xml:space="preserve"> (Fig. 1)</w:t>
        </w:r>
      </w:ins>
      <w:r w:rsidR="00443CC9">
        <w:rPr>
          <w:rFonts w:ascii="Calibri" w:hAnsi="Calibri" w:cs="Calibri"/>
        </w:rPr>
        <w:t>.</w:t>
      </w:r>
      <w:commentRangeEnd w:id="81"/>
      <w:r w:rsidR="00192E92">
        <w:rPr>
          <w:rStyle w:val="CommentReference"/>
        </w:rPr>
        <w:commentReference w:id="81"/>
      </w:r>
      <w:r w:rsidR="00443CC9">
        <w:rPr>
          <w:rFonts w:ascii="Calibri" w:hAnsi="Calibri" w:cs="Calibri"/>
        </w:rPr>
        <w:t xml:space="preserve"> </w:t>
      </w:r>
      <w:r w:rsidR="005422A6">
        <w:rPr>
          <w:rFonts w:ascii="Calibri" w:hAnsi="Calibri" w:cs="Calibri"/>
        </w:rPr>
        <w:t xml:space="preserve">Monitoring provides updated information of the status of ecosystem components and human activities and pressures, which is required for </w:t>
      </w:r>
      <w:del w:id="86" w:author="Skjoldal, Hein Rune" w:date="2019-01-10T08:11:00Z">
        <w:r w:rsidR="005422A6" w:rsidDel="00192E92">
          <w:rPr>
            <w:rFonts w:ascii="Calibri" w:hAnsi="Calibri" w:cs="Calibri"/>
          </w:rPr>
          <w:delText xml:space="preserve">doing </w:delText>
        </w:r>
      </w:del>
      <w:ins w:id="87" w:author="Skjoldal, Hein Rune" w:date="2019-01-10T08:11:00Z">
        <w:r w:rsidR="00192E92">
          <w:rPr>
            <w:rFonts w:ascii="Calibri" w:hAnsi="Calibri" w:cs="Calibri"/>
          </w:rPr>
          <w:t xml:space="preserve">conducting </w:t>
        </w:r>
      </w:ins>
      <w:r w:rsidR="005422A6">
        <w:rPr>
          <w:rFonts w:ascii="Calibri" w:hAnsi="Calibri" w:cs="Calibri"/>
        </w:rPr>
        <w:t>an Integrated Ecosystem Assessment. Monitoring and assessment form in turn the basis for advice on the adaptive and responsive management measures needed to maintain or achieve the agreed ecological objective for the ecosystem.</w:t>
      </w:r>
      <w:r w:rsidRPr="00F42D8E">
        <w:rPr>
          <w:color w:val="7D7D7D"/>
        </w:rPr>
        <w:t xml:space="preserve"> </w:t>
      </w:r>
      <w:r w:rsidR="00F03920" w:rsidRPr="00192E92">
        <w:rPr>
          <w:rPrChange w:id="88" w:author="Skjoldal, Hein Rune" w:date="2019-01-10T08:06:00Z">
            <w:rPr>
              <w:color w:val="7D7D7D"/>
            </w:rPr>
          </w:rPrChange>
        </w:rPr>
        <w:t>When implemented and established</w:t>
      </w:r>
      <w:r w:rsidR="005F1309" w:rsidRPr="00192E92">
        <w:rPr>
          <w:rPrChange w:id="89" w:author="Skjoldal, Hein Rune" w:date="2019-01-10T08:06:00Z">
            <w:rPr>
              <w:color w:val="7D7D7D"/>
            </w:rPr>
          </w:rPrChange>
        </w:rPr>
        <w:t xml:space="preserve"> operationally</w:t>
      </w:r>
      <w:r w:rsidR="00F03920" w:rsidRPr="00192E92">
        <w:rPr>
          <w:rPrChange w:id="90" w:author="Skjoldal, Hein Rune" w:date="2019-01-10T08:06:00Z">
            <w:rPr>
              <w:color w:val="7D7D7D"/>
            </w:rPr>
          </w:rPrChange>
        </w:rPr>
        <w:t xml:space="preserve">, the EA represents an iterative cycle of monitoring, assessment, and </w:t>
      </w:r>
      <w:r w:rsidR="00866A54" w:rsidRPr="00192E92">
        <w:rPr>
          <w:rPrChange w:id="91" w:author="Skjoldal, Hein Rune" w:date="2019-01-10T08:06:00Z">
            <w:rPr>
              <w:color w:val="7D7D7D"/>
            </w:rPr>
          </w:rPrChange>
        </w:rPr>
        <w:t xml:space="preserve">adaptive </w:t>
      </w:r>
      <w:r w:rsidR="005F1309" w:rsidRPr="00192E92">
        <w:rPr>
          <w:rPrChange w:id="92" w:author="Skjoldal, Hein Rune" w:date="2019-01-10T08:06:00Z">
            <w:rPr>
              <w:color w:val="7D7D7D"/>
            </w:rPr>
          </w:rPrChange>
        </w:rPr>
        <w:t xml:space="preserve">management </w:t>
      </w:r>
      <w:r w:rsidR="00F03920" w:rsidRPr="00192E92">
        <w:rPr>
          <w:rPrChange w:id="93" w:author="Skjoldal, Hein Rune" w:date="2019-01-10T08:06:00Z">
            <w:rPr>
              <w:color w:val="7D7D7D"/>
            </w:rPr>
          </w:rPrChange>
        </w:rPr>
        <w:t>measures</w:t>
      </w:r>
      <w:r w:rsidR="005F1309" w:rsidRPr="00192E92">
        <w:rPr>
          <w:rPrChange w:id="94" w:author="Skjoldal, Hein Rune" w:date="2019-01-10T08:06:00Z">
            <w:rPr>
              <w:color w:val="7D7D7D"/>
            </w:rPr>
          </w:rPrChange>
        </w:rPr>
        <w:t xml:space="preserve">. </w:t>
      </w:r>
      <w:del w:id="95" w:author="Skjoldal, Hein Rune" w:date="2019-01-10T08:15:00Z">
        <w:r w:rsidR="005F1309" w:rsidRPr="00192E92" w:rsidDel="00EB2601">
          <w:rPr>
            <w:rPrChange w:id="96" w:author="Skjoldal, Hein Rune" w:date="2019-01-10T08:06:00Z">
              <w:rPr>
                <w:color w:val="7D7D7D"/>
              </w:rPr>
            </w:rPrChange>
          </w:rPr>
          <w:delText xml:space="preserve">The other elements of the framework, e.g. ecological objectives and valuation of ecosystem goods and services, may also be revisited and adjusted as needed. </w:delText>
        </w:r>
      </w:del>
    </w:p>
    <w:p w14:paraId="3F9CBAF1" w14:textId="77777777" w:rsidR="00A141B7" w:rsidRDefault="00A141B7">
      <w:pPr>
        <w:rPr>
          <w:color w:val="7D7D7D"/>
        </w:rPr>
      </w:pPr>
      <w:r>
        <w:rPr>
          <w:color w:val="7D7D7D"/>
        </w:rPr>
        <w:br w:type="page"/>
      </w:r>
    </w:p>
    <w:p w14:paraId="7ABC942D" w14:textId="4C3CA608" w:rsidR="00085C8C" w:rsidRDefault="00085C8C" w:rsidP="001B7E34">
      <w:pPr>
        <w:autoSpaceDE w:val="0"/>
        <w:autoSpaceDN w:val="0"/>
        <w:adjustRightInd w:val="0"/>
        <w:spacing w:after="0" w:line="240" w:lineRule="auto"/>
        <w:rPr>
          <w:ins w:id="97" w:author="Skjoldal, Hein Rune" w:date="2019-01-11T13:28:00Z"/>
          <w:color w:val="7D7D7D"/>
        </w:rPr>
      </w:pPr>
    </w:p>
    <w:p w14:paraId="5E9397C3" w14:textId="1A0CD5A9" w:rsidR="008D453F" w:rsidRDefault="008D453F" w:rsidP="001B7E34">
      <w:pPr>
        <w:autoSpaceDE w:val="0"/>
        <w:autoSpaceDN w:val="0"/>
        <w:adjustRightInd w:val="0"/>
        <w:spacing w:after="0" w:line="240" w:lineRule="auto"/>
        <w:rPr>
          <w:color w:val="7D7D7D"/>
        </w:rPr>
      </w:pPr>
      <w:ins w:id="98" w:author="Skjoldal, Hein Rune" w:date="2019-01-11T13:29:00Z">
        <w:r>
          <w:rPr>
            <w:noProof/>
            <w:color w:val="7D7D7D"/>
          </w:rPr>
          <w:drawing>
            <wp:inline distT="0" distB="0" distL="0" distR="0" wp14:anchorId="796D73EE" wp14:editId="72F013D3">
              <wp:extent cx="5760720" cy="4118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Version-1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152" cy="4119077"/>
                      </a:xfrm>
                      <a:prstGeom prst="rect">
                        <a:avLst/>
                      </a:prstGeom>
                    </pic:spPr>
                  </pic:pic>
                </a:graphicData>
              </a:graphic>
            </wp:inline>
          </w:drawing>
        </w:r>
      </w:ins>
    </w:p>
    <w:p w14:paraId="2F8D8061" w14:textId="4AB1AFC7" w:rsidR="00A141B7" w:rsidRPr="00A141B7" w:rsidRDefault="00A141B7" w:rsidP="00A141B7">
      <w:pPr>
        <w:spacing w:before="240"/>
        <w:rPr>
          <w:sz w:val="20"/>
          <w:szCs w:val="20"/>
        </w:rPr>
      </w:pPr>
      <w:r w:rsidRPr="00A141B7">
        <w:rPr>
          <w:sz w:val="20"/>
          <w:szCs w:val="20"/>
        </w:rPr>
        <w:t xml:space="preserve">Figure 1. </w:t>
      </w:r>
      <w:del w:id="99" w:author="Skjoldal, Hein Rune" w:date="2019-01-11T13:29:00Z">
        <w:r w:rsidRPr="00A141B7" w:rsidDel="002C0162">
          <w:rPr>
            <w:rFonts w:ascii="Calibri" w:hAnsi="Calibri"/>
            <w:iCs/>
            <w:sz w:val="20"/>
            <w:szCs w:val="20"/>
          </w:rPr>
          <w:delText xml:space="preserve">Joint Ecosystem Approach Expert Group (EA-EG) </w:delText>
        </w:r>
      </w:del>
      <w:ins w:id="100" w:author="Skjoldal, Hein Rune" w:date="2019-01-11T13:29:00Z">
        <w:r w:rsidR="002C0162">
          <w:rPr>
            <w:rFonts w:ascii="Calibri" w:hAnsi="Calibri"/>
            <w:iCs/>
            <w:sz w:val="20"/>
            <w:szCs w:val="20"/>
          </w:rPr>
          <w:t>F</w:t>
        </w:r>
      </w:ins>
      <w:del w:id="101" w:author="Skjoldal, Hein Rune" w:date="2019-01-11T13:29:00Z">
        <w:r w:rsidRPr="00A141B7" w:rsidDel="002C0162">
          <w:rPr>
            <w:rFonts w:ascii="Calibri" w:hAnsi="Calibri"/>
            <w:iCs/>
            <w:sz w:val="20"/>
            <w:szCs w:val="20"/>
          </w:rPr>
          <w:delText>f</w:delText>
        </w:r>
      </w:del>
      <w:r w:rsidRPr="00A141B7">
        <w:rPr>
          <w:sz w:val="20"/>
          <w:szCs w:val="20"/>
        </w:rPr>
        <w:t>ramework for implementing the EA to management of marine ecosystems in the Arctic</w:t>
      </w:r>
      <w:ins w:id="102" w:author="Skjoldal, Hein Rune" w:date="2019-01-11T13:30:00Z">
        <w:r w:rsidR="002C0162">
          <w:rPr>
            <w:sz w:val="20"/>
            <w:szCs w:val="20"/>
          </w:rPr>
          <w:t xml:space="preserve"> (see reference in footnote 3)</w:t>
        </w:r>
      </w:ins>
      <w:ins w:id="103" w:author="Skjoldal, Hein Rune" w:date="2019-01-10T08:28:00Z">
        <w:r w:rsidR="00CA2E93">
          <w:rPr>
            <w:sz w:val="20"/>
            <w:szCs w:val="20"/>
          </w:rPr>
          <w:t>.</w:t>
        </w:r>
      </w:ins>
    </w:p>
    <w:p w14:paraId="6282D0CB" w14:textId="77777777" w:rsidR="00085C8C" w:rsidRPr="00A141B7" w:rsidRDefault="00085C8C" w:rsidP="001B7E34">
      <w:pPr>
        <w:autoSpaceDE w:val="0"/>
        <w:autoSpaceDN w:val="0"/>
        <w:adjustRightInd w:val="0"/>
        <w:spacing w:after="0" w:line="240" w:lineRule="auto"/>
      </w:pPr>
    </w:p>
    <w:p w14:paraId="4F90E77E" w14:textId="3D3AEDB1" w:rsidR="00096764" w:rsidRPr="001B7E34" w:rsidRDefault="0041757B" w:rsidP="001B7E34">
      <w:pPr>
        <w:autoSpaceDE w:val="0"/>
        <w:autoSpaceDN w:val="0"/>
        <w:adjustRightInd w:val="0"/>
        <w:spacing w:after="0" w:line="240" w:lineRule="auto"/>
      </w:pPr>
      <w:r w:rsidRPr="001B7E34">
        <w:t xml:space="preserve">There is no single way to implement the </w:t>
      </w:r>
      <w:ins w:id="104" w:author="Skjoldal, Hein Rune" w:date="2019-01-10T08:24:00Z">
        <w:r w:rsidR="00EB2601">
          <w:t>E</w:t>
        </w:r>
      </w:ins>
      <w:del w:id="105" w:author="Skjoldal, Hein Rune" w:date="2019-01-10T08:24:00Z">
        <w:r w:rsidRPr="001B7E34" w:rsidDel="00EB2601">
          <w:delText>e</w:delText>
        </w:r>
      </w:del>
      <w:r w:rsidRPr="001B7E34">
        <w:t xml:space="preserve">cosystem </w:t>
      </w:r>
      <w:ins w:id="106" w:author="Skjoldal, Hein Rune" w:date="2019-01-10T08:24:00Z">
        <w:r w:rsidR="00EB2601">
          <w:t>A</w:t>
        </w:r>
      </w:ins>
      <w:del w:id="107" w:author="Skjoldal, Hein Rune" w:date="2019-01-10T08:24:00Z">
        <w:r w:rsidRPr="001B7E34" w:rsidDel="00EB2601">
          <w:delText>a</w:delText>
        </w:r>
      </w:del>
      <w:r w:rsidRPr="001B7E34">
        <w:t>pproach, as it depends on local, provincial, national, regional</w:t>
      </w:r>
      <w:ins w:id="108" w:author="Skjoldal, Hein Rune" w:date="2019-01-10T08:24:00Z">
        <w:r w:rsidR="00EB2601">
          <w:t>,</w:t>
        </w:r>
      </w:ins>
      <w:r w:rsidRPr="001B7E34">
        <w:t xml:space="preserve"> </w:t>
      </w:r>
      <w:del w:id="109" w:author="Skjoldal, Hein Rune" w:date="2019-01-10T08:24:00Z">
        <w:r w:rsidRPr="001B7E34" w:rsidDel="00EB2601">
          <w:delText xml:space="preserve">or </w:delText>
        </w:r>
      </w:del>
      <w:ins w:id="110" w:author="Skjoldal, Hein Rune" w:date="2019-01-10T08:24:00Z">
        <w:r w:rsidR="00EB2601">
          <w:t>and</w:t>
        </w:r>
        <w:r w:rsidR="00EB2601" w:rsidRPr="001B7E34">
          <w:t xml:space="preserve"> </w:t>
        </w:r>
      </w:ins>
      <w:r w:rsidRPr="001B7E34">
        <w:t>global conditions. Nevertheless</w:t>
      </w:r>
      <w:r w:rsidR="001B7E34">
        <w:t>,</w:t>
      </w:r>
      <w:r w:rsidRPr="001B7E34">
        <w:t xml:space="preserve"> the common denominators described in these guidelines can provide a framework for delivering the objectives of the </w:t>
      </w:r>
      <w:ins w:id="111" w:author="Skjoldal, Hein Rune" w:date="2019-01-10T08:26:00Z">
        <w:r w:rsidR="00CA2E93">
          <w:t xml:space="preserve">Arctic Council </w:t>
        </w:r>
      </w:ins>
      <w:del w:id="112" w:author="Skjoldal, Hein Rune" w:date="2019-01-10T08:26:00Z">
        <w:r w:rsidRPr="001B7E34" w:rsidDel="00CA2E93">
          <w:delText xml:space="preserve">AC </w:delText>
        </w:r>
      </w:del>
      <w:r w:rsidRPr="001B7E34">
        <w:t>and its member countries.</w:t>
      </w:r>
    </w:p>
    <w:p w14:paraId="050DAE42" w14:textId="77777777" w:rsidR="001B7E34" w:rsidRPr="001B7E34" w:rsidRDefault="001B7E34" w:rsidP="001B7E34">
      <w:pPr>
        <w:autoSpaceDE w:val="0"/>
        <w:autoSpaceDN w:val="0"/>
        <w:adjustRightInd w:val="0"/>
        <w:spacing w:after="0" w:line="240" w:lineRule="auto"/>
        <w:rPr>
          <w:rFonts w:ascii="Calibri" w:hAnsi="Calibri" w:cs="Calibri"/>
        </w:rPr>
      </w:pPr>
    </w:p>
    <w:p w14:paraId="78E2D983" w14:textId="77777777" w:rsidR="00A03A91" w:rsidRDefault="00A03A91" w:rsidP="0041757B">
      <w:r>
        <w:t xml:space="preserve">There is a dual meaning of “management” in the context of EA. It can be understood in a narrow sense </w:t>
      </w:r>
      <w:r w:rsidR="00A06228">
        <w:t xml:space="preserve">as </w:t>
      </w:r>
      <w:r>
        <w:t xml:space="preserve">the sixth element of the EA framework, or in </w:t>
      </w:r>
      <w:commentRangeStart w:id="113"/>
      <w:r>
        <w:t>a wider sense</w:t>
      </w:r>
      <w:commentRangeEnd w:id="113"/>
      <w:r w:rsidR="00CA2E93">
        <w:rPr>
          <w:rStyle w:val="CommentReference"/>
        </w:rPr>
        <w:commentReference w:id="113"/>
      </w:r>
      <w:r>
        <w:t xml:space="preserve"> as the whole EA framework with all six elements. </w:t>
      </w:r>
    </w:p>
    <w:p w14:paraId="31BF77FE" w14:textId="644F597A" w:rsidR="00E92BB8" w:rsidRDefault="00E92BB8" w:rsidP="00E92BB8">
      <w:r>
        <w:t xml:space="preserve">The relationship between the </w:t>
      </w:r>
      <w:ins w:id="114" w:author="Skjoldal, Hein Rune" w:date="2019-01-10T08:25:00Z">
        <w:r w:rsidR="00CA2E93">
          <w:t xml:space="preserve">six </w:t>
        </w:r>
      </w:ins>
      <w:del w:id="115" w:author="Skjoldal, Hein Rune" w:date="2019-01-10T08:24:00Z">
        <w:r w:rsidDel="00CA2E93">
          <w:delText>6-</w:delText>
        </w:r>
      </w:del>
      <w:r>
        <w:t xml:space="preserve">elements of EA and the definition of </w:t>
      </w:r>
      <w:r w:rsidR="00AC63B7">
        <w:t>EA</w:t>
      </w:r>
      <w:r>
        <w:t xml:space="preserve"> is illustrated in Figure </w:t>
      </w:r>
      <w:r w:rsidR="00BD283F">
        <w:t>2</w:t>
      </w:r>
      <w:r>
        <w:t>. The EA is very much a foundation and mechanism for sustainable development</w:t>
      </w:r>
      <w:r w:rsidR="00AC63B7">
        <w:t xml:space="preserve">, which is reflected in the dual objective of having use </w:t>
      </w:r>
      <w:r w:rsidR="00E13EB2">
        <w:t>without</w:t>
      </w:r>
      <w:r w:rsidR="00AC63B7">
        <w:t xml:space="preserve"> compromis</w:t>
      </w:r>
      <w:r w:rsidR="00E13EB2">
        <w:t>ing</w:t>
      </w:r>
      <w:r w:rsidR="00AC63B7">
        <w:t xml:space="preserve"> the integrity of the ecosystem</w:t>
      </w:r>
      <w:r>
        <w:t>.</w:t>
      </w:r>
    </w:p>
    <w:p w14:paraId="196B196D" w14:textId="77777777" w:rsidR="00E92BB8" w:rsidRDefault="00E92BB8" w:rsidP="00E92BB8">
      <w:r>
        <w:rPr>
          <w:noProof/>
        </w:rPr>
        <w:lastRenderedPageBreak/>
        <w:drawing>
          <wp:inline distT="0" distB="0" distL="0" distR="0" wp14:anchorId="74F21740" wp14:editId="0672D90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 Definition and Framework 03081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BB2F62" w14:textId="1452B5CF" w:rsidR="00E92BB8" w:rsidRPr="008E51C0" w:rsidRDefault="00E92BB8" w:rsidP="00E92BB8">
      <w:pPr>
        <w:rPr>
          <w:sz w:val="20"/>
          <w:szCs w:val="20"/>
        </w:rPr>
      </w:pPr>
      <w:r w:rsidRPr="008E51C0">
        <w:rPr>
          <w:sz w:val="20"/>
          <w:szCs w:val="20"/>
        </w:rPr>
        <w:t xml:space="preserve">Figure </w:t>
      </w:r>
      <w:r w:rsidR="00A141B7">
        <w:rPr>
          <w:sz w:val="20"/>
          <w:szCs w:val="20"/>
        </w:rPr>
        <w:t>2</w:t>
      </w:r>
      <w:r w:rsidRPr="008E51C0">
        <w:rPr>
          <w:sz w:val="20"/>
          <w:szCs w:val="20"/>
        </w:rPr>
        <w:t xml:space="preserve">. How the 6-element EA Framework (on the </w:t>
      </w:r>
      <w:r>
        <w:rPr>
          <w:sz w:val="20"/>
          <w:szCs w:val="20"/>
        </w:rPr>
        <w:t>right</w:t>
      </w:r>
      <w:r w:rsidRPr="008E51C0">
        <w:rPr>
          <w:sz w:val="20"/>
          <w:szCs w:val="20"/>
        </w:rPr>
        <w:t>) is related to the definition of Ecosystem</w:t>
      </w:r>
      <w:r w:rsidR="00AE73D2">
        <w:rPr>
          <w:sz w:val="20"/>
          <w:szCs w:val="20"/>
        </w:rPr>
        <w:t xml:space="preserve"> Approach to</w:t>
      </w:r>
      <w:r w:rsidRPr="008E51C0">
        <w:rPr>
          <w:sz w:val="20"/>
          <w:szCs w:val="20"/>
        </w:rPr>
        <w:t xml:space="preserve"> </w:t>
      </w:r>
      <w:r w:rsidR="00AE73D2">
        <w:rPr>
          <w:sz w:val="20"/>
          <w:szCs w:val="20"/>
        </w:rPr>
        <w:t>m</w:t>
      </w:r>
      <w:r w:rsidRPr="008E51C0">
        <w:rPr>
          <w:sz w:val="20"/>
          <w:szCs w:val="20"/>
        </w:rPr>
        <w:t xml:space="preserve">anagement </w:t>
      </w:r>
      <w:r w:rsidR="00AE73D2">
        <w:rPr>
          <w:sz w:val="20"/>
          <w:szCs w:val="20"/>
        </w:rPr>
        <w:t>(</w:t>
      </w:r>
      <w:del w:id="116" w:author="Skjoldal, Hein Rune" w:date="2019-01-10T08:30:00Z">
        <w:r w:rsidR="00AE73D2" w:rsidDel="00CA2E93">
          <w:rPr>
            <w:sz w:val="20"/>
            <w:szCs w:val="20"/>
          </w:rPr>
          <w:delText xml:space="preserve">or Ecosystem based management; </w:delText>
        </w:r>
      </w:del>
      <w:r w:rsidRPr="008E51C0">
        <w:rPr>
          <w:sz w:val="20"/>
          <w:szCs w:val="20"/>
        </w:rPr>
        <w:t xml:space="preserve">on the </w:t>
      </w:r>
      <w:r>
        <w:rPr>
          <w:sz w:val="20"/>
          <w:szCs w:val="20"/>
        </w:rPr>
        <w:t>left</w:t>
      </w:r>
      <w:r w:rsidRPr="008E51C0">
        <w:rPr>
          <w:sz w:val="20"/>
          <w:szCs w:val="20"/>
        </w:rPr>
        <w:t xml:space="preserve">). </w:t>
      </w:r>
    </w:p>
    <w:p w14:paraId="741592B2" w14:textId="77777777" w:rsidR="00E92BB8" w:rsidRPr="00CB1164" w:rsidRDefault="00E92BB8" w:rsidP="0041757B"/>
    <w:p w14:paraId="7AA9BD88" w14:textId="77777777" w:rsidR="00B225E9" w:rsidRDefault="00BD7762" w:rsidP="00BD7762">
      <w:pPr>
        <w:pStyle w:val="Heading1"/>
      </w:pPr>
      <w:bookmarkStart w:id="117" w:name="_Toc525543988"/>
      <w:r>
        <w:t>3. Guidelines for Implementing EA in the Arctic</w:t>
      </w:r>
      <w:bookmarkEnd w:id="117"/>
    </w:p>
    <w:p w14:paraId="5CD908CF" w14:textId="77777777" w:rsidR="009E7A00" w:rsidRDefault="009E7A00" w:rsidP="009E7A00">
      <w:pPr>
        <w:pStyle w:val="Heading2"/>
      </w:pPr>
      <w:bookmarkStart w:id="118" w:name="_Toc525543989"/>
      <w:r>
        <w:t xml:space="preserve">General </w:t>
      </w:r>
      <w:r w:rsidR="00CB1E7C">
        <w:t>points</w:t>
      </w:r>
      <w:bookmarkEnd w:id="118"/>
    </w:p>
    <w:p w14:paraId="25FB6137" w14:textId="7DF39068" w:rsidR="00245E03" w:rsidRDefault="00245E03" w:rsidP="00245E03">
      <w:r>
        <w:t xml:space="preserve">A strong theme in </w:t>
      </w:r>
      <w:del w:id="119" w:author="Skjoldal, Hein Rune" w:date="2019-01-10T09:00:00Z">
        <w:r w:rsidDel="00117FBE">
          <w:delText xml:space="preserve">much of the </w:delText>
        </w:r>
      </w:del>
      <w:r>
        <w:t>discussion</w:t>
      </w:r>
      <w:ins w:id="120" w:author="Skjoldal, Hein Rune" w:date="2019-01-10T09:00:00Z">
        <w:r w:rsidR="00FE13B3">
          <w:t>s</w:t>
        </w:r>
      </w:ins>
      <w:r>
        <w:t xml:space="preserve"> </w:t>
      </w:r>
      <w:ins w:id="121" w:author="Skjoldal, Hein Rune" w:date="2019-01-10T09:00:00Z">
        <w:r w:rsidR="00FE13B3">
          <w:t xml:space="preserve">at EA workshops </w:t>
        </w:r>
      </w:ins>
      <w:del w:id="122" w:author="Skjoldal, Hein Rune" w:date="2019-01-10T09:00:00Z">
        <w:r w:rsidDel="00FE13B3">
          <w:delText xml:space="preserve">of guidelines for implementing EA </w:delText>
        </w:r>
      </w:del>
      <w:r>
        <w:t xml:space="preserve">is that </w:t>
      </w:r>
      <w:del w:id="123" w:author="Skjoldal, Hein Rune" w:date="2019-01-10T09:01:00Z">
        <w:r w:rsidDel="00FE13B3">
          <w:delText>Arctic peoples’</w:delText>
        </w:r>
      </w:del>
      <w:commentRangeStart w:id="124"/>
      <w:ins w:id="125" w:author="Skjoldal, Hein Rune" w:date="2019-01-10T09:01:00Z">
        <w:r w:rsidR="00FE13B3">
          <w:t>Traditional and Local</w:t>
        </w:r>
      </w:ins>
      <w:r>
        <w:t xml:space="preserve"> knowledge (</w:t>
      </w:r>
      <w:ins w:id="126" w:author="Skjoldal, Hein Rune" w:date="2019-01-10T09:01:00Z">
        <w:r w:rsidR="00FE13B3">
          <w:t>TLK)/</w:t>
        </w:r>
      </w:ins>
      <w:r>
        <w:t>indigenous</w:t>
      </w:r>
      <w:ins w:id="127" w:author="Skjoldal, Hein Rune" w:date="2019-01-10T09:02:00Z">
        <w:r w:rsidR="00FE13B3">
          <w:t xml:space="preserve"> and</w:t>
        </w:r>
      </w:ins>
      <w:del w:id="128" w:author="Skjoldal, Hein Rune" w:date="2019-01-10T09:02:00Z">
        <w:r w:rsidDel="00FE13B3">
          <w:delText>,</w:delText>
        </w:r>
      </w:del>
      <w:r>
        <w:t xml:space="preserve"> local</w:t>
      </w:r>
      <w:ins w:id="129" w:author="Skjoldal, Hein Rune" w:date="2019-01-10T09:02:00Z">
        <w:r w:rsidR="00FE13B3">
          <w:t xml:space="preserve"> knowledge</w:t>
        </w:r>
      </w:ins>
      <w:commentRangeEnd w:id="124"/>
      <w:ins w:id="130" w:author="Skjoldal, Hein Rune" w:date="2019-01-10T09:03:00Z">
        <w:r w:rsidR="00FE13B3">
          <w:rPr>
            <w:rStyle w:val="CommentReference"/>
          </w:rPr>
          <w:commentReference w:id="124"/>
        </w:r>
      </w:ins>
      <w:del w:id="131" w:author="Skjoldal, Hein Rune" w:date="2019-01-10T09:02:00Z">
        <w:r w:rsidDel="00FE13B3">
          <w:delText>,</w:delText>
        </w:r>
      </w:del>
      <w:r>
        <w:t xml:space="preserve"> </w:t>
      </w:r>
      <w:del w:id="132" w:author="Skjoldal, Hein Rune" w:date="2019-01-10T09:02:00Z">
        <w:r w:rsidDel="00FE13B3">
          <w:delText xml:space="preserve">and traditional) </w:delText>
        </w:r>
      </w:del>
      <w:r>
        <w:t xml:space="preserve">is important to different aspects of EA from developing guidelines to implementing the approach. </w:t>
      </w:r>
      <w:del w:id="133" w:author="Skjoldal, Hein Rune" w:date="2019-01-10T09:08:00Z">
        <w:r w:rsidDel="00FE13B3">
          <w:delText xml:space="preserve">Indigenous knowledge can provide a comprehensive perspective of the ecosystem. </w:delText>
        </w:r>
      </w:del>
      <w:r>
        <w:t xml:space="preserve">Another recurring theme is the importance of communication, participation and inclusivity. EA benefits from including </w:t>
      </w:r>
      <w:ins w:id="134" w:author="Skjoldal, Hein Rune" w:date="2019-01-10T09:11:00Z">
        <w:r w:rsidR="00712695">
          <w:t xml:space="preserve">rightsholders and </w:t>
        </w:r>
      </w:ins>
      <w:r>
        <w:t>stakeholders in the different stages of the process</w:t>
      </w:r>
      <w:ins w:id="135" w:author="Skjoldal, Hein Rune" w:date="2019-01-10T09:12:00Z">
        <w:r w:rsidR="00712695">
          <w:t>.</w:t>
        </w:r>
      </w:ins>
      <w:del w:id="136" w:author="Skjoldal, Hein Rune" w:date="2019-01-10T09:12:00Z">
        <w:r w:rsidDel="00712695">
          <w:delText>,</w:delText>
        </w:r>
      </w:del>
      <w:r>
        <w:t xml:space="preserve"> </w:t>
      </w:r>
      <w:del w:id="137" w:author="Skjoldal, Hein Rune" w:date="2019-01-10T09:13:00Z">
        <w:r w:rsidDel="00712695">
          <w:delText>as well as by utilizing inclusive processes and</w:delText>
        </w:r>
      </w:del>
      <w:ins w:id="138" w:author="Skjoldal, Hein Rune" w:date="2019-01-10T09:13:00Z">
        <w:r w:rsidR="00712695">
          <w:t>This includes</w:t>
        </w:r>
      </w:ins>
      <w:r>
        <w:t xml:space="preserve"> co-production of knowledge </w:t>
      </w:r>
      <w:del w:id="139" w:author="Skjoldal, Hein Rune" w:date="2019-01-10T09:13:00Z">
        <w:r w:rsidDel="00712695">
          <w:delText>in order to establish a foundation for EA</w:delText>
        </w:r>
      </w:del>
      <w:ins w:id="140" w:author="Skjoldal, Hein Rune" w:date="2019-01-10T09:13:00Z">
        <w:r w:rsidR="00712695">
          <w:t>which can provide a</w:t>
        </w:r>
      </w:ins>
      <w:ins w:id="141" w:author="Skjoldal, Hein Rune" w:date="2019-01-10T09:14:00Z">
        <w:r w:rsidR="00712695">
          <w:t xml:space="preserve"> more comprehensive and holistic understanding of the Arctic ecosystems </w:t>
        </w:r>
      </w:ins>
      <w:ins w:id="142" w:author="Skjoldal, Hein Rune" w:date="2019-01-10T09:15:00Z">
        <w:r w:rsidR="00712695">
          <w:t>and the changes that are occurring</w:t>
        </w:r>
      </w:ins>
      <w:r>
        <w:t xml:space="preserve">. An inclusive process will </w:t>
      </w:r>
      <w:del w:id="143" w:author="Skjoldal, Hein Rune" w:date="2019-01-10T09:16:00Z">
        <w:r w:rsidDel="00712695">
          <w:delText xml:space="preserve">also </w:delText>
        </w:r>
      </w:del>
      <w:ins w:id="144" w:author="Skjoldal, Hein Rune" w:date="2019-01-10T09:16:00Z">
        <w:r w:rsidR="00712695">
          <w:t xml:space="preserve">help </w:t>
        </w:r>
      </w:ins>
      <w:r>
        <w:t xml:space="preserve">build interest, expand participation and create settings for those who live and operate in the Arctic to </w:t>
      </w:r>
      <w:del w:id="145" w:author="Skjoldal, Hein Rune" w:date="2019-01-10T09:16:00Z">
        <w:r w:rsidDel="00712695">
          <w:delText>come together</w:delText>
        </w:r>
      </w:del>
      <w:ins w:id="146" w:author="Skjoldal, Hein Rune" w:date="2019-01-10T09:16:00Z">
        <w:r w:rsidR="00712695">
          <w:t xml:space="preserve">be </w:t>
        </w:r>
      </w:ins>
      <w:ins w:id="147" w:author="Skjoldal, Hein Rune" w:date="2019-01-10T09:17:00Z">
        <w:r w:rsidR="00712695">
          <w:t>part of the EA</w:t>
        </w:r>
      </w:ins>
      <w:ins w:id="148" w:author="Skjoldal, Hein Rune" w:date="2019-01-10T09:18:00Z">
        <w:r w:rsidR="00712695">
          <w:t xml:space="preserve"> process</w:t>
        </w:r>
      </w:ins>
      <w:r>
        <w:t xml:space="preserve">. Communicate and engage early and often is the message from </w:t>
      </w:r>
      <w:ins w:id="149" w:author="Skjoldal, Hein Rune" w:date="2019-01-10T09:18:00Z">
        <w:r w:rsidR="00712695">
          <w:t xml:space="preserve">rightsholders and </w:t>
        </w:r>
      </w:ins>
      <w:r>
        <w:t xml:space="preserve">stakeholders in local and indigenous communities. </w:t>
      </w:r>
    </w:p>
    <w:p w14:paraId="18DFFFDB" w14:textId="77777777" w:rsidR="00781263" w:rsidRDefault="00A674FB" w:rsidP="00A344E8">
      <w:r>
        <w:t xml:space="preserve">Implementation of </w:t>
      </w:r>
      <w:r w:rsidR="002B5308" w:rsidDel="00405AEF">
        <w:t xml:space="preserve">EA is </w:t>
      </w:r>
      <w:r w:rsidR="00EF3A4E" w:rsidDel="00405AEF">
        <w:t>a dynamic and</w:t>
      </w:r>
      <w:r w:rsidR="002B5308" w:rsidDel="00405AEF">
        <w:t xml:space="preserve"> ongoing process</w:t>
      </w:r>
      <w:r w:rsidR="00EF3A4E" w:rsidDel="00405AEF">
        <w:t>. Setting objectives, valuing ecosystem goods and services, conducting integrated assessments and managing human activities all benefit from the iterative process of m</w:t>
      </w:r>
      <w:r w:rsidR="002B5308" w:rsidDel="00405AEF">
        <w:t xml:space="preserve">onitor, evaluate and adapt. </w:t>
      </w:r>
    </w:p>
    <w:p w14:paraId="646735AB" w14:textId="5AAA9F61" w:rsidR="00A344E8" w:rsidRDefault="00A344E8" w:rsidP="00A344E8">
      <w:r>
        <w:t xml:space="preserve">This first set of EA Guidelines is crafted at the </w:t>
      </w:r>
      <w:ins w:id="150" w:author="Skjoldal, Hein Rune" w:date="2019-01-10T09:22:00Z">
        <w:r w:rsidR="00C05E2B">
          <w:t>Large Marine Ecosystem (</w:t>
        </w:r>
      </w:ins>
      <w:r>
        <w:t>LME</w:t>
      </w:r>
      <w:ins w:id="151" w:author="Skjoldal, Hein Rune" w:date="2019-01-10T09:22:00Z">
        <w:r w:rsidR="00C05E2B">
          <w:t>)</w:t>
        </w:r>
      </w:ins>
      <w:r>
        <w:t xml:space="preserve"> scale and covers the six main elements of EA</w:t>
      </w:r>
      <w:del w:id="152" w:author="Skjoldal, Hein Rune" w:date="2019-01-10T09:19:00Z">
        <w:r w:rsidDel="006854F5">
          <w:delText xml:space="preserve"> broadly</w:delText>
        </w:r>
      </w:del>
      <w:r>
        <w:t xml:space="preserve">. Future Guidelines may address EA activities at smaller </w:t>
      </w:r>
      <w:ins w:id="153" w:author="Skjoldal, Hein Rune" w:date="2019-01-10T09:19:00Z">
        <w:r w:rsidR="006854F5">
          <w:t xml:space="preserve">geographical </w:t>
        </w:r>
      </w:ins>
      <w:r>
        <w:t>scales</w:t>
      </w:r>
      <w:del w:id="154" w:author="Skjoldal, Hein Rune" w:date="2019-01-10T09:23:00Z">
        <w:r w:rsidDel="00C05E2B">
          <w:delText>,</w:delText>
        </w:r>
      </w:del>
      <w:r>
        <w:t xml:space="preserve"> </w:t>
      </w:r>
      <w:del w:id="155" w:author="Skjoldal, Hein Rune" w:date="2019-01-10T09:23:00Z">
        <w:r w:rsidDel="00C05E2B">
          <w:delText>as well as</w:delText>
        </w:r>
      </w:del>
      <w:ins w:id="156" w:author="Skjoldal, Hein Rune" w:date="2019-01-10T09:23:00Z">
        <w:r w:rsidR="00C05E2B">
          <w:t>and</w:t>
        </w:r>
      </w:ins>
      <w:r>
        <w:t xml:space="preserve"> provid</w:t>
      </w:r>
      <w:ins w:id="157" w:author="Skjoldal, Hein Rune" w:date="2019-01-10T09:23:00Z">
        <w:r w:rsidR="00C05E2B">
          <w:t>e</w:t>
        </w:r>
      </w:ins>
      <w:del w:id="158" w:author="Skjoldal, Hein Rune" w:date="2019-01-10T09:23:00Z">
        <w:r w:rsidDel="00C05E2B">
          <w:delText>ing</w:delText>
        </w:r>
      </w:del>
      <w:r>
        <w:t xml:space="preserve"> more detail</w:t>
      </w:r>
      <w:r w:rsidR="008A0460">
        <w:t>ed</w:t>
      </w:r>
      <w:r>
        <w:t xml:space="preserve"> </w:t>
      </w:r>
      <w:del w:id="159" w:author="Skjoldal, Hein Rune" w:date="2019-01-10T09:23:00Z">
        <w:r w:rsidR="008A0460" w:rsidDel="00C05E2B">
          <w:delText xml:space="preserve">guidelines </w:delText>
        </w:r>
      </w:del>
      <w:ins w:id="160" w:author="Skjoldal, Hein Rune" w:date="2019-01-10T09:23:00Z">
        <w:r w:rsidR="00C05E2B">
          <w:t xml:space="preserve">guidence </w:t>
        </w:r>
      </w:ins>
      <w:del w:id="161" w:author="Skjoldal, Hein Rune" w:date="2019-01-10T09:23:00Z">
        <w:r w:rsidDel="00C05E2B">
          <w:delText xml:space="preserve">about </w:delText>
        </w:r>
      </w:del>
      <w:ins w:id="162" w:author="Skjoldal, Hein Rune" w:date="2019-01-10T09:23:00Z">
        <w:r w:rsidR="00C05E2B">
          <w:t xml:space="preserve">for </w:t>
        </w:r>
      </w:ins>
      <w:r>
        <w:t xml:space="preserve">particular elements, such as defining ecological objectives, </w:t>
      </w:r>
      <w:r w:rsidR="008A0460">
        <w:t xml:space="preserve">monitoring, </w:t>
      </w:r>
      <w:r>
        <w:t xml:space="preserve">or valuing the ecosystem. </w:t>
      </w:r>
    </w:p>
    <w:p w14:paraId="6682DB67" w14:textId="10FA0B6C" w:rsidR="00EF350E" w:rsidRDefault="00A344E8">
      <w:r>
        <w:t>Following are the proposed set of guidelines to implement EA in the Arctic</w:t>
      </w:r>
      <w:r w:rsidR="00145C73">
        <w:t xml:space="preserve"> organized by </w:t>
      </w:r>
      <w:ins w:id="163" w:author="Skjoldal, Hein Rune" w:date="2019-01-10T09:26:00Z">
        <w:r w:rsidR="0012387C">
          <w:t xml:space="preserve">the six </w:t>
        </w:r>
      </w:ins>
      <w:r w:rsidR="00145C73">
        <w:t>element</w:t>
      </w:r>
      <w:ins w:id="164" w:author="Skjoldal, Hein Rune" w:date="2019-01-10T09:26:00Z">
        <w:r w:rsidR="0012387C">
          <w:t>s</w:t>
        </w:r>
      </w:ins>
      <w:r w:rsidR="00145C73">
        <w:t xml:space="preserve"> </w:t>
      </w:r>
      <w:del w:id="165" w:author="Skjoldal, Hein Rune" w:date="2019-01-10T09:27:00Z">
        <w:r w:rsidR="00145C73" w:rsidDel="0012387C">
          <w:delText xml:space="preserve">from </w:delText>
        </w:r>
      </w:del>
      <w:ins w:id="166" w:author="Skjoldal, Hein Rune" w:date="2019-01-10T09:27:00Z">
        <w:r w:rsidR="0012387C">
          <w:t xml:space="preserve">of </w:t>
        </w:r>
      </w:ins>
      <w:r w:rsidR="00145C73">
        <w:t>the EA Framework</w:t>
      </w:r>
      <w:r>
        <w:t xml:space="preserve">. </w:t>
      </w:r>
    </w:p>
    <w:p w14:paraId="4527E90A" w14:textId="77777777" w:rsidR="00781263" w:rsidRPr="00B41BE5" w:rsidRDefault="00781263"/>
    <w:p w14:paraId="272410AE" w14:textId="77777777" w:rsidR="00064053" w:rsidRDefault="00BD7762" w:rsidP="00CB057C">
      <w:pPr>
        <w:pStyle w:val="Heading2"/>
      </w:pPr>
      <w:bookmarkStart w:id="167" w:name="_Toc525543990"/>
      <w:r w:rsidRPr="00BD7762">
        <w:lastRenderedPageBreak/>
        <w:t>3.</w:t>
      </w:r>
      <w:r w:rsidR="00411A19">
        <w:t>1</w:t>
      </w:r>
      <w:r>
        <w:rPr>
          <w:b/>
        </w:rPr>
        <w:t xml:space="preserve"> </w:t>
      </w:r>
      <w:r w:rsidR="00064053" w:rsidRPr="00064053">
        <w:rPr>
          <w:b/>
        </w:rPr>
        <w:t>Identify</w:t>
      </w:r>
      <w:r w:rsidR="00064053">
        <w:t xml:space="preserve"> the geographic extent of the ecosystem</w:t>
      </w:r>
      <w:bookmarkEnd w:id="167"/>
    </w:p>
    <w:p w14:paraId="2DA0BA34" w14:textId="0BD81262" w:rsidR="007D399C" w:rsidRDefault="007D655C">
      <w:r>
        <w:t xml:space="preserve">The </w:t>
      </w:r>
      <w:r w:rsidR="004513EC">
        <w:t xml:space="preserve">18 </w:t>
      </w:r>
      <w:del w:id="168" w:author="Skjoldal, Hein Rune" w:date="2019-01-10T09:42:00Z">
        <w:r w:rsidDel="002238D6">
          <w:delText>Large Marine Ecosystems (</w:delText>
        </w:r>
      </w:del>
      <w:r w:rsidR="00CF7F13">
        <w:t>LMEs</w:t>
      </w:r>
      <w:del w:id="169" w:author="Skjoldal, Hein Rune" w:date="2019-01-10T09:43:00Z">
        <w:r w:rsidDel="002238D6">
          <w:delText>)</w:delText>
        </w:r>
      </w:del>
      <w:r>
        <w:t xml:space="preserve"> in the Arctic (</w:t>
      </w:r>
      <w:r w:rsidR="00084C15">
        <w:t xml:space="preserve">Fig. </w:t>
      </w:r>
      <w:r w:rsidR="00D411CD">
        <w:t>3</w:t>
      </w:r>
      <w:r>
        <w:t xml:space="preserve">) </w:t>
      </w:r>
      <w:del w:id="170" w:author="Skjoldal, Hein Rune" w:date="2019-01-10T09:45:00Z">
        <w:r w:rsidDel="00066B2B">
          <w:delText xml:space="preserve">are </w:delText>
        </w:r>
      </w:del>
      <w:ins w:id="171" w:author="Skjoldal, Hein Rune" w:date="2019-01-10T09:45:00Z">
        <w:r w:rsidR="00066B2B">
          <w:t xml:space="preserve">provide </w:t>
        </w:r>
      </w:ins>
      <w:r>
        <w:t xml:space="preserve">a </w:t>
      </w:r>
      <w:del w:id="172" w:author="Skjoldal, Hein Rune" w:date="2019-01-10T09:47:00Z">
        <w:r w:rsidDel="00066B2B">
          <w:delText xml:space="preserve">useful </w:delText>
        </w:r>
      </w:del>
      <w:del w:id="173" w:author="Skjoldal, Hein Rune" w:date="2019-01-10T09:46:00Z">
        <w:r w:rsidDel="00066B2B">
          <w:delText xml:space="preserve">and agreed-upon </w:delText>
        </w:r>
      </w:del>
      <w:r>
        <w:t xml:space="preserve">delineation </w:t>
      </w:r>
      <w:del w:id="174" w:author="Skjoldal, Hein Rune" w:date="2019-01-10T09:47:00Z">
        <w:r w:rsidDel="00066B2B">
          <w:delText xml:space="preserve">of the </w:delText>
        </w:r>
        <w:r w:rsidR="00653E58" w:rsidDel="00066B2B">
          <w:delText xml:space="preserve">geographic </w:delText>
        </w:r>
        <w:r w:rsidDel="00066B2B">
          <w:delText xml:space="preserve">scale </w:delText>
        </w:r>
      </w:del>
      <w:r>
        <w:t xml:space="preserve">and boundaries </w:t>
      </w:r>
      <w:ins w:id="175" w:author="Skjoldal, Hein Rune" w:date="2019-01-10T09:47:00Z">
        <w:r w:rsidR="00066B2B">
          <w:t xml:space="preserve">which are useful </w:t>
        </w:r>
      </w:ins>
      <w:r>
        <w:t>for implementation of the</w:t>
      </w:r>
      <w:del w:id="176" w:author="Skjoldal, Hein Rune" w:date="2019-01-10T09:48:00Z">
        <w:r w:rsidDel="00066B2B">
          <w:delText xml:space="preserve"> Ecosystem Approach</w:delText>
        </w:r>
      </w:del>
      <w:ins w:id="177" w:author="Skjoldal, Hein Rune" w:date="2019-01-10T09:48:00Z">
        <w:r w:rsidR="00066B2B">
          <w:t>EA in the Arctic</w:t>
        </w:r>
      </w:ins>
      <w:r>
        <w:t xml:space="preserve"> (</w:t>
      </w:r>
      <w:del w:id="178" w:author="Skjoldal, Hein Rune" w:date="2019-01-10T09:48:00Z">
        <w:r w:rsidDel="00066B2B">
          <w:delText xml:space="preserve">Large Marine Ecosystems (LMEs) of the Arctic area </w:delText>
        </w:r>
        <w:r w:rsidR="00B83913" w:rsidDel="00066B2B">
          <w:delText xml:space="preserve">- </w:delText>
        </w:r>
        <w:r w:rsidDel="00066B2B">
          <w:delText>Revision of the Arctic LME map 15</w:delText>
        </w:r>
        <w:r w:rsidRPr="007D655C" w:rsidDel="00066B2B">
          <w:rPr>
            <w:vertAlign w:val="superscript"/>
          </w:rPr>
          <w:delText>th</w:delText>
        </w:r>
        <w:r w:rsidDel="00066B2B">
          <w:delText xml:space="preserve"> of May 2013, 2</w:delText>
        </w:r>
        <w:r w:rsidRPr="007D655C" w:rsidDel="00066B2B">
          <w:rPr>
            <w:vertAlign w:val="superscript"/>
          </w:rPr>
          <w:delText>nd</w:delText>
        </w:r>
        <w:r w:rsidDel="00066B2B">
          <w:delText xml:space="preserve"> edition</w:delText>
        </w:r>
      </w:del>
      <w:ins w:id="179" w:author="Skjoldal, Hein Rune" w:date="2019-01-10T09:48:00Z">
        <w:r w:rsidR="00066B2B">
          <w:t>refer</w:t>
        </w:r>
      </w:ins>
      <w:ins w:id="180" w:author="Skjoldal, Hein Rune" w:date="2019-01-10T09:49:00Z">
        <w:r w:rsidR="00066B2B">
          <w:t>en</w:t>
        </w:r>
      </w:ins>
      <w:ins w:id="181" w:author="Skjoldal, Hein Rune" w:date="2019-01-10T09:48:00Z">
        <w:r w:rsidR="00066B2B">
          <w:t xml:space="preserve">ce </w:t>
        </w:r>
      </w:ins>
      <w:ins w:id="182" w:author="Skjoldal, Hein Rune" w:date="2019-01-10T10:06:00Z">
        <w:r w:rsidR="004E48BA">
          <w:t>to</w:t>
        </w:r>
      </w:ins>
      <w:ins w:id="183" w:author="Skjoldal, Hein Rune" w:date="2019-01-10T09:48:00Z">
        <w:r w:rsidR="00066B2B">
          <w:t xml:space="preserve"> foot</w:t>
        </w:r>
      </w:ins>
      <w:ins w:id="184" w:author="Skjoldal, Hein Rune" w:date="2019-01-10T09:49:00Z">
        <w:r w:rsidR="00066B2B">
          <w:t>note 3</w:t>
        </w:r>
      </w:ins>
      <w:r>
        <w:t xml:space="preserve">). </w:t>
      </w:r>
      <w:r w:rsidR="00CF17EF">
        <w:t>The</w:t>
      </w:r>
      <w:r>
        <w:t xml:space="preserve"> LME boundaries </w:t>
      </w:r>
      <w:r w:rsidR="00CF17EF">
        <w:t>define</w:t>
      </w:r>
      <w:r>
        <w:t xml:space="preserve"> areas of coherent ecolog</w:t>
      </w:r>
      <w:r w:rsidR="00CF17EF">
        <w:t xml:space="preserve">ical and geophysical processes and </w:t>
      </w:r>
      <w:del w:id="185" w:author="Skjoldal, Hein Rune" w:date="2019-01-10T09:50:00Z">
        <w:r w:rsidR="00CF17EF" w:rsidDel="00066B2B">
          <w:delText>thus LMEs represent</w:delText>
        </w:r>
      </w:del>
      <w:ins w:id="186" w:author="Skjoldal, Hein Rune" w:date="2019-01-10T09:50:00Z">
        <w:r w:rsidR="00066B2B">
          <w:t>provide</w:t>
        </w:r>
      </w:ins>
      <w:r w:rsidR="00CF17EF">
        <w:t xml:space="preserve"> an appropriate scale for asses</w:t>
      </w:r>
      <w:r w:rsidR="004A39EA">
        <w:t>s</w:t>
      </w:r>
      <w:r w:rsidR="00CF17EF">
        <w:t xml:space="preserve">ing the structural and functional integrity of ecosystems, including the separate and cumulative impacts of human activities. </w:t>
      </w:r>
    </w:p>
    <w:p w14:paraId="0A143250" w14:textId="4CEBE5CD" w:rsidR="00D64D7F" w:rsidRDefault="007D399C" w:rsidP="007274C2">
      <w:r>
        <w:t xml:space="preserve">While LMEs </w:t>
      </w:r>
      <w:r w:rsidR="00E74693">
        <w:t>can be a</w:t>
      </w:r>
      <w:r>
        <w:t xml:space="preserve"> useful scale for </w:t>
      </w:r>
      <w:ins w:id="187" w:author="Skjoldal, Hein Rune" w:date="2019-01-10T10:00:00Z">
        <w:r w:rsidR="00910B55">
          <w:t xml:space="preserve">the </w:t>
        </w:r>
      </w:ins>
      <w:r>
        <w:t xml:space="preserve">EA </w:t>
      </w:r>
      <w:del w:id="188" w:author="Skjoldal, Hein Rune" w:date="2019-01-10T10:00:00Z">
        <w:r w:rsidDel="00910B55">
          <w:delText xml:space="preserve">and </w:delText>
        </w:r>
      </w:del>
      <w:ins w:id="189" w:author="Skjoldal, Hein Rune" w:date="2019-01-10T10:00:00Z">
        <w:r w:rsidR="00910B55">
          <w:t xml:space="preserve">to </w:t>
        </w:r>
      </w:ins>
      <w:r>
        <w:t>management, integration across scales is an important consideration and should be done in an orderly fash</w:t>
      </w:r>
      <w:r w:rsidR="00067E45">
        <w:t>ion</w:t>
      </w:r>
      <w:ins w:id="190" w:author="Skjoldal, Hein Rune" w:date="2019-01-10T10:01:00Z">
        <w:r w:rsidR="00910B55">
          <w:t>,</w:t>
        </w:r>
      </w:ins>
      <w:r>
        <w:t xml:space="preserve"> while retaining </w:t>
      </w:r>
      <w:del w:id="191" w:author="Skjoldal, Hein Rune" w:date="2019-01-10T10:01:00Z">
        <w:r w:rsidDel="00910B55">
          <w:delText xml:space="preserve">the </w:delText>
        </w:r>
      </w:del>
      <w:r>
        <w:t xml:space="preserve">focus on the integrity of the </w:t>
      </w:r>
      <w:r w:rsidR="004A39EA">
        <w:t>ecosystem</w:t>
      </w:r>
      <w:r>
        <w:t xml:space="preserve">. For example, ecosystem features important to Arctic communities </w:t>
      </w:r>
      <w:ins w:id="192" w:author="Skjoldal, Hein Rune" w:date="2019-01-10T10:07:00Z">
        <w:r w:rsidR="004E48BA">
          <w:t>may</w:t>
        </w:r>
      </w:ins>
      <w:ins w:id="193" w:author="Skjoldal, Hein Rune" w:date="2019-01-10T10:04:00Z">
        <w:r w:rsidR="004E48BA">
          <w:t xml:space="preserve"> </w:t>
        </w:r>
      </w:ins>
      <w:r>
        <w:t xml:space="preserve">occur at scales smaller than </w:t>
      </w:r>
      <w:del w:id="194" w:author="Skjoldal, Hein Rune" w:date="2019-01-10T10:02:00Z">
        <w:r w:rsidDel="00910B55">
          <w:delText xml:space="preserve">the </w:delText>
        </w:r>
      </w:del>
      <w:r>
        <w:t xml:space="preserve">LME, such as </w:t>
      </w:r>
      <w:ins w:id="195" w:author="Skjoldal, Hein Rune" w:date="2019-01-10T10:04:00Z">
        <w:r w:rsidR="004E48BA">
          <w:t xml:space="preserve">areas for </w:t>
        </w:r>
      </w:ins>
      <w:r>
        <w:t>whaling and fishing</w:t>
      </w:r>
      <w:del w:id="196" w:author="Skjoldal, Hein Rune" w:date="2019-01-10T10:01:00Z">
        <w:r w:rsidDel="00910B55">
          <w:delText xml:space="preserve"> areas</w:delText>
        </w:r>
      </w:del>
      <w:r>
        <w:t>. Pan-Arctic oceanographic processes and fluxes of water and organisms across LME boundaries</w:t>
      </w:r>
      <w:r w:rsidR="001D4398">
        <w:t xml:space="preserve"> (e.g. seasonal migrations of birds and mammals) </w:t>
      </w:r>
      <w:r>
        <w:t>mean that scales larger than the LME</w:t>
      </w:r>
      <w:r w:rsidR="00E74693">
        <w:t>, or connectivity between different LME´s,</w:t>
      </w:r>
      <w:r>
        <w:t xml:space="preserve"> also should be taken into consideration. </w:t>
      </w:r>
    </w:p>
    <w:p w14:paraId="43DADD3C" w14:textId="115478DF" w:rsidR="009F1286" w:rsidRDefault="009F1286" w:rsidP="007274C2">
      <w:r>
        <w:t>Many of the Arctic LMEs are cross-boundary, including waters under the national jurisdiction of two or more Arctic states. Some of them also contain areas beyond national jurisdiction, e.g. in the Bering Sea, the Norwegian Sea, and most notably in the Central Arctic Ocean which includes a large area of High Seas (</w:t>
      </w:r>
      <w:del w:id="197" w:author="Skjoldal, Hein Rune" w:date="2019-01-10T10:08:00Z">
        <w:r w:rsidR="00B83913" w:rsidDel="004E48BA">
          <w:delText>see the</w:delText>
        </w:r>
        <w:r w:rsidDel="004E48BA">
          <w:delText xml:space="preserve"> 2017 EA status report</w:delText>
        </w:r>
      </w:del>
      <w:ins w:id="198" w:author="Skjoldal, Hein Rune" w:date="2019-01-10T10:08:00Z">
        <w:r w:rsidR="004E48BA">
          <w:t>reference to footnote 3</w:t>
        </w:r>
      </w:ins>
      <w:r>
        <w:t xml:space="preserve">). </w:t>
      </w:r>
      <w:ins w:id="199" w:author="Skjoldal, Hein Rune" w:date="2019-01-10T10:10:00Z">
        <w:r w:rsidR="004E48BA">
          <w:t>Consideration of t</w:t>
        </w:r>
      </w:ins>
      <w:del w:id="200" w:author="Skjoldal, Hein Rune" w:date="2019-01-10T10:10:00Z">
        <w:r w:rsidR="008C0DC7" w:rsidDel="004E48BA">
          <w:delText>T</w:delText>
        </w:r>
      </w:del>
      <w:r w:rsidR="008C0DC7">
        <w:t>he transboundary nature of LMEs</w:t>
      </w:r>
      <w:r w:rsidR="00C35035">
        <w:t xml:space="preserve">, as well as interactions between adjacent LMEs (e.g. migrations of birds and mammals), require </w:t>
      </w:r>
      <w:del w:id="201" w:author="Skjoldal, Hein Rune" w:date="2019-01-10T10:12:00Z">
        <w:r w:rsidR="00C35035" w:rsidDel="00DA73D9">
          <w:delText xml:space="preserve">management </w:delText>
        </w:r>
      </w:del>
      <w:r w:rsidR="00C35035">
        <w:t xml:space="preserve">cooperation between Arctic states and organizations with jurisdiction and management competence </w:t>
      </w:r>
      <w:del w:id="202" w:author="Skjoldal, Hein Rune" w:date="2019-01-10T10:11:00Z">
        <w:r w:rsidR="00C35035" w:rsidDel="004E48BA">
          <w:delText xml:space="preserve">for </w:delText>
        </w:r>
      </w:del>
      <w:ins w:id="203" w:author="Skjoldal, Hein Rune" w:date="2019-01-10T10:11:00Z">
        <w:r w:rsidR="004E48BA">
          <w:t xml:space="preserve">within </w:t>
        </w:r>
      </w:ins>
      <w:r w:rsidR="00C35035">
        <w:t xml:space="preserve">a given LME. </w:t>
      </w:r>
    </w:p>
    <w:p w14:paraId="3E662D26" w14:textId="77777777" w:rsidR="00084C15" w:rsidRDefault="00084C15">
      <w:pPr>
        <w:rPr>
          <w:b/>
        </w:rPr>
      </w:pPr>
      <w:r>
        <w:rPr>
          <w:b/>
        </w:rPr>
        <w:br w:type="page"/>
      </w:r>
    </w:p>
    <w:p w14:paraId="70DEE949" w14:textId="77777777" w:rsidR="00084C15" w:rsidRDefault="00084C15">
      <w:pPr>
        <w:rPr>
          <w:b/>
        </w:rPr>
      </w:pPr>
      <w:r w:rsidRPr="00760F3A">
        <w:rPr>
          <w:rFonts w:ascii="Calibri" w:hAnsi="Calibri"/>
          <w:iCs/>
          <w:noProof/>
        </w:rPr>
        <w:lastRenderedPageBreak/>
        <w:drawing>
          <wp:inline distT="0" distB="0" distL="0" distR="0" wp14:anchorId="7EFDA9A7" wp14:editId="64625504">
            <wp:extent cx="5760720" cy="445286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452864"/>
                    </a:xfrm>
                    <a:prstGeom prst="rect">
                      <a:avLst/>
                    </a:prstGeom>
                  </pic:spPr>
                </pic:pic>
              </a:graphicData>
            </a:graphic>
          </wp:inline>
        </w:drawing>
      </w:r>
    </w:p>
    <w:p w14:paraId="32A89799" w14:textId="2270D232" w:rsidR="00084C15" w:rsidRDefault="00084C15" w:rsidP="00084C15">
      <w:pPr>
        <w:spacing w:before="240"/>
        <w:rPr>
          <w:rFonts w:ascii="Calibri" w:hAnsi="Calibri"/>
          <w:iCs/>
        </w:rPr>
      </w:pPr>
      <w:r>
        <w:rPr>
          <w:rFonts w:ascii="Calibri" w:hAnsi="Calibri"/>
          <w:iCs/>
        </w:rPr>
        <w:t xml:space="preserve">Figure </w:t>
      </w:r>
      <w:r w:rsidR="00D411CD">
        <w:rPr>
          <w:rFonts w:ascii="Calibri" w:hAnsi="Calibri"/>
          <w:iCs/>
        </w:rPr>
        <w:t>3</w:t>
      </w:r>
      <w:r>
        <w:rPr>
          <w:rFonts w:ascii="Calibri" w:hAnsi="Calibri"/>
          <w:iCs/>
        </w:rPr>
        <w:t>. The 18 Large Marine Ecosystems: 1 – Faroe Plateau, 2 – Iceland Shelf and Sea, 3 – Greenland Sea, 4 – Norwegian Sea, 5 – Barents Sea, 6 – Kara Sea, 7 – Laptev Sea, 8 – East Siberian Sea, 9 – East Bering Sea, 10</w:t>
      </w:r>
      <w:r w:rsidR="00020C02">
        <w:rPr>
          <w:rFonts w:ascii="Calibri" w:hAnsi="Calibri"/>
          <w:iCs/>
        </w:rPr>
        <w:t xml:space="preserve"> </w:t>
      </w:r>
      <w:r w:rsidR="00AD3815">
        <w:rPr>
          <w:rFonts w:ascii="Calibri" w:hAnsi="Calibri"/>
          <w:iCs/>
        </w:rPr>
        <w:t>–</w:t>
      </w:r>
      <w:r>
        <w:rPr>
          <w:rFonts w:ascii="Calibri" w:hAnsi="Calibri"/>
          <w:iCs/>
        </w:rPr>
        <w:t xml:space="preserve"> Aleutian Islands, 11 – West Bering Sea, 12 – Northern Bering-Chukchi Seas, 13 – Central Arctic</w:t>
      </w:r>
      <w:r w:rsidR="00AD3815">
        <w:rPr>
          <w:rFonts w:ascii="Calibri" w:hAnsi="Calibri"/>
          <w:iCs/>
        </w:rPr>
        <w:t xml:space="preserve"> Ocean</w:t>
      </w:r>
      <w:r>
        <w:rPr>
          <w:rFonts w:ascii="Calibri" w:hAnsi="Calibri"/>
          <w:iCs/>
        </w:rPr>
        <w:t>, 14 – Beaufort Sea, 15 – Canadian High Arctic-North Greenland, 16 – Canadian Eastern Arctic-West Greenland, 17 – Hudson Bay Complex, 18 – Labrador-Newfoundland.</w:t>
      </w:r>
    </w:p>
    <w:p w14:paraId="08CC88A6" w14:textId="77777777" w:rsidR="00084C15" w:rsidRDefault="00084C15" w:rsidP="00084C15">
      <w:pPr>
        <w:spacing w:line="240" w:lineRule="auto"/>
        <w:rPr>
          <w:rFonts w:ascii="Calibri" w:hAnsi="Calibri"/>
          <w:b/>
          <w:iCs/>
          <w:szCs w:val="24"/>
        </w:rPr>
      </w:pPr>
    </w:p>
    <w:p w14:paraId="29A30765" w14:textId="77777777" w:rsidR="00084C15" w:rsidRDefault="00084C15">
      <w:pPr>
        <w:rPr>
          <w:b/>
        </w:rPr>
      </w:pPr>
      <w:r>
        <w:rPr>
          <w:b/>
        </w:rPr>
        <w:br w:type="page"/>
      </w:r>
    </w:p>
    <w:p w14:paraId="6E5F8548" w14:textId="77777777" w:rsidR="009D34A3" w:rsidRDefault="009D34A3">
      <w:pPr>
        <w:rPr>
          <w:b/>
        </w:rPr>
      </w:pPr>
    </w:p>
    <w:p w14:paraId="618901F5" w14:textId="77777777" w:rsidR="00064053" w:rsidRDefault="00BD7762" w:rsidP="00CB057C">
      <w:pPr>
        <w:pStyle w:val="Heading2"/>
      </w:pPr>
      <w:bookmarkStart w:id="204" w:name="_Toc525543991"/>
      <w:r w:rsidRPr="00BD7762">
        <w:t>3.</w:t>
      </w:r>
      <w:r w:rsidR="00411A19">
        <w:t>2</w:t>
      </w:r>
      <w:r w:rsidRPr="00BD7762">
        <w:t xml:space="preserve"> </w:t>
      </w:r>
      <w:r w:rsidR="00064053" w:rsidRPr="00064053">
        <w:rPr>
          <w:b/>
        </w:rPr>
        <w:t>Describe</w:t>
      </w:r>
      <w:r w:rsidR="00064053">
        <w:t xml:space="preserve"> the biological and physical components and processes of the ecosystem</w:t>
      </w:r>
      <w:r w:rsidR="004513EC">
        <w:t xml:space="preserve"> including humans</w:t>
      </w:r>
      <w:bookmarkEnd w:id="204"/>
    </w:p>
    <w:p w14:paraId="601CF5EF" w14:textId="752D769E" w:rsidR="001A1F82" w:rsidRDefault="001A1F82" w:rsidP="00564338">
      <w:r>
        <w:t xml:space="preserve">Knowing what is critical to the health of an ecosystem and how to evaluate the integrity of the ecosystem </w:t>
      </w:r>
      <w:commentRangeStart w:id="205"/>
      <w:r>
        <w:t>rest on a fundament of ecosystem understanding</w:t>
      </w:r>
      <w:commentRangeEnd w:id="205"/>
      <w:r w:rsidR="00A72F19">
        <w:rPr>
          <w:rStyle w:val="CommentReference"/>
        </w:rPr>
        <w:commentReference w:id="205"/>
      </w:r>
      <w:r>
        <w:t xml:space="preserve">. How well do </w:t>
      </w:r>
      <w:commentRangeStart w:id="206"/>
      <w:r>
        <w:t>we</w:t>
      </w:r>
      <w:commentRangeEnd w:id="206"/>
      <w:r w:rsidR="00A72F19">
        <w:rPr>
          <w:rStyle w:val="CommentReference"/>
        </w:rPr>
        <w:commentReference w:id="206"/>
      </w:r>
      <w:r>
        <w:t xml:space="preserve"> know how a </w:t>
      </w:r>
      <w:r w:rsidR="00564338">
        <w:t>given</w:t>
      </w:r>
      <w:r>
        <w:t xml:space="preserve"> LME is </w:t>
      </w:r>
      <w:del w:id="207" w:author="Skjoldal, Hein Rune" w:date="2019-01-10T10:48:00Z">
        <w:r w:rsidDel="00AD1DD2">
          <w:delText>constructed</w:delText>
        </w:r>
      </w:del>
      <w:ins w:id="208" w:author="Skjoldal, Hein Rune" w:date="2019-01-10T10:48:00Z">
        <w:r w:rsidR="00AD1DD2">
          <w:t>organized</w:t>
        </w:r>
      </w:ins>
      <w:r w:rsidR="009F59D9">
        <w:t>,</w:t>
      </w:r>
      <w:r>
        <w:t xml:space="preserve"> and how does it work</w:t>
      </w:r>
      <w:r w:rsidR="00564338">
        <w:t xml:space="preserve">? </w:t>
      </w:r>
      <w:r w:rsidR="00564338" w:rsidRPr="00564338">
        <w:t>The</w:t>
      </w:r>
      <w:r w:rsidR="00564338">
        <w:t xml:space="preserve"> </w:t>
      </w:r>
      <w:r w:rsidR="00564338" w:rsidRPr="00564338">
        <w:t>focus</w:t>
      </w:r>
      <w:r w:rsidR="00564338">
        <w:t xml:space="preserve"> </w:t>
      </w:r>
      <w:del w:id="209" w:author="Skjoldal, Hein Rune" w:date="2019-01-10T10:49:00Z">
        <w:r w:rsidR="00564338" w:rsidRPr="00564338" w:rsidDel="00AD1DD2">
          <w:delText>here</w:delText>
        </w:r>
        <w:r w:rsidR="00564338" w:rsidDel="00AD1DD2">
          <w:delText xml:space="preserve"> </w:delText>
        </w:r>
      </w:del>
      <w:r w:rsidR="00564338">
        <w:t xml:space="preserve">should be </w:t>
      </w:r>
      <w:r w:rsidR="00564338" w:rsidRPr="00564338">
        <w:t>on</w:t>
      </w:r>
      <w:r w:rsidR="00564338">
        <w:t xml:space="preserve"> </w:t>
      </w:r>
      <w:ins w:id="210" w:author="Skjoldal, Hein Rune" w:date="2019-01-10T10:49:00Z">
        <w:r w:rsidR="00AD1DD2">
          <w:t xml:space="preserve">describing </w:t>
        </w:r>
      </w:ins>
      <w:r w:rsidR="00564338" w:rsidRPr="00564338">
        <w:t>the</w:t>
      </w:r>
      <w:r w:rsidR="00564338">
        <w:t xml:space="preserve"> </w:t>
      </w:r>
      <w:r w:rsidR="00564338" w:rsidRPr="00564338">
        <w:t>key</w:t>
      </w:r>
      <w:r w:rsidR="00564338">
        <w:t xml:space="preserve"> </w:t>
      </w:r>
      <w:r w:rsidR="00564338" w:rsidRPr="00564338">
        <w:t>characteristics</w:t>
      </w:r>
      <w:r w:rsidR="00564338">
        <w:t xml:space="preserve"> </w:t>
      </w:r>
      <w:r w:rsidR="00564338" w:rsidRPr="00564338">
        <w:t>of</w:t>
      </w:r>
      <w:r w:rsidR="00564338">
        <w:t xml:space="preserve"> </w:t>
      </w:r>
      <w:del w:id="211" w:author="Skjoldal, Hein Rune" w:date="2019-01-10T10:50:00Z">
        <w:r w:rsidR="00564338" w:rsidRPr="00564338" w:rsidDel="00AD1DD2">
          <w:delText>the</w:delText>
        </w:r>
        <w:r w:rsidR="00564338" w:rsidDel="00AD1DD2">
          <w:delText xml:space="preserve"> </w:delText>
        </w:r>
      </w:del>
      <w:ins w:id="212" w:author="Skjoldal, Hein Rune" w:date="2019-01-10T10:50:00Z">
        <w:r w:rsidR="00AD1DD2">
          <w:t xml:space="preserve">an </w:t>
        </w:r>
      </w:ins>
      <w:r w:rsidR="00564338" w:rsidRPr="00564338">
        <w:t>ecosystem</w:t>
      </w:r>
      <w:del w:id="213" w:author="Skjoldal, Hein Rune" w:date="2019-01-10T10:50:00Z">
        <w:r w:rsidR="00564338" w:rsidDel="00AD1DD2">
          <w:delText xml:space="preserve"> </w:delText>
        </w:r>
        <w:r w:rsidR="00564338" w:rsidRPr="00564338" w:rsidDel="00AD1DD2">
          <w:delText>(both</w:delText>
        </w:r>
        <w:r w:rsidR="00564338" w:rsidDel="00AD1DD2">
          <w:delText xml:space="preserve"> </w:delText>
        </w:r>
        <w:r w:rsidR="00564338" w:rsidRPr="00564338" w:rsidDel="00AD1DD2">
          <w:delText>in</w:delText>
        </w:r>
        <w:r w:rsidR="00564338" w:rsidDel="00AD1DD2">
          <w:delText xml:space="preserve"> </w:delText>
        </w:r>
        <w:r w:rsidR="00564338" w:rsidRPr="00564338" w:rsidDel="00AD1DD2">
          <w:delText>general</w:delText>
        </w:r>
        <w:r w:rsidR="00564338" w:rsidDel="00AD1DD2">
          <w:delText xml:space="preserve"> </w:delText>
        </w:r>
        <w:r w:rsidR="00564338" w:rsidRPr="00564338" w:rsidDel="00AD1DD2">
          <w:delText>and</w:delText>
        </w:r>
        <w:r w:rsidR="00564338" w:rsidDel="00AD1DD2">
          <w:delText xml:space="preserve"> </w:delText>
        </w:r>
        <w:r w:rsidR="00564338" w:rsidRPr="00564338" w:rsidDel="00AD1DD2">
          <w:delText>specific terms)</w:delText>
        </w:r>
      </w:del>
      <w:r w:rsidR="00564338" w:rsidRPr="00564338">
        <w:t xml:space="preserve">, which is </w:t>
      </w:r>
      <w:del w:id="214" w:author="Skjoldal, Hein Rune" w:date="2019-01-10T11:00:00Z">
        <w:r w:rsidR="00564338" w:rsidRPr="00564338" w:rsidDel="00932E09">
          <w:delText>the epitome of how we</w:delText>
        </w:r>
      </w:del>
      <w:ins w:id="215" w:author="Skjoldal, Hein Rune" w:date="2019-01-10T11:00:00Z">
        <w:r w:rsidR="00932E09">
          <w:t>crucial for</w:t>
        </w:r>
      </w:ins>
      <w:r w:rsidR="00564338" w:rsidRPr="00564338">
        <w:t xml:space="preserve"> understand</w:t>
      </w:r>
      <w:ins w:id="216" w:author="Skjoldal, Hein Rune" w:date="2019-01-10T11:00:00Z">
        <w:r w:rsidR="00932E09">
          <w:t>ing</w:t>
        </w:r>
      </w:ins>
      <w:r w:rsidR="00564338" w:rsidRPr="00564338">
        <w:t xml:space="preserve"> </w:t>
      </w:r>
      <w:del w:id="217" w:author="Skjoldal, Hein Rune" w:date="2019-01-10T11:00:00Z">
        <w:r w:rsidR="00564338" w:rsidRPr="00564338" w:rsidDel="00932E09">
          <w:delText>the particular</w:delText>
        </w:r>
      </w:del>
      <w:ins w:id="218" w:author="Skjoldal, Hein Rune" w:date="2019-01-10T11:00:00Z">
        <w:r w:rsidR="00932E09">
          <w:t>an</w:t>
        </w:r>
      </w:ins>
      <w:r w:rsidR="00564338">
        <w:t xml:space="preserve"> </w:t>
      </w:r>
      <w:r w:rsidR="00564338" w:rsidRPr="00564338">
        <w:t>ecosystem with its</w:t>
      </w:r>
      <w:r w:rsidR="00564338">
        <w:t xml:space="preserve"> </w:t>
      </w:r>
      <w:r w:rsidR="00564338" w:rsidRPr="00564338">
        <w:t>underwater landscape, ocean currents,</w:t>
      </w:r>
      <w:r w:rsidR="00564338">
        <w:t xml:space="preserve"> </w:t>
      </w:r>
      <w:r w:rsidR="00564338" w:rsidRPr="00564338">
        <w:t>and drifting, resident, and migratory biota ranging from</w:t>
      </w:r>
      <w:r w:rsidR="00564338">
        <w:t xml:space="preserve"> viruses and </w:t>
      </w:r>
      <w:r w:rsidR="00564338" w:rsidRPr="00564338">
        <w:t>bacteria to</w:t>
      </w:r>
      <w:r w:rsidR="00564338">
        <w:t xml:space="preserve"> </w:t>
      </w:r>
      <w:r w:rsidR="00564338" w:rsidRPr="00564338">
        <w:t>marine</w:t>
      </w:r>
      <w:r w:rsidR="00564338">
        <w:t xml:space="preserve"> </w:t>
      </w:r>
      <w:r w:rsidR="00564338" w:rsidRPr="00564338">
        <w:t>mammals.</w:t>
      </w:r>
      <w:r w:rsidR="00564338">
        <w:t xml:space="preserve"> </w:t>
      </w:r>
      <w:r w:rsidR="009F59D9">
        <w:t xml:space="preserve">How are all these parts connected into a </w:t>
      </w:r>
      <w:commentRangeStart w:id="219"/>
      <w:r w:rsidR="009F59D9">
        <w:t>functional unit</w:t>
      </w:r>
      <w:commentRangeEnd w:id="219"/>
      <w:r w:rsidR="00932E09">
        <w:rPr>
          <w:rStyle w:val="CommentReference"/>
        </w:rPr>
        <w:commentReference w:id="219"/>
      </w:r>
      <w:r w:rsidR="00455B0F">
        <w:rPr>
          <w:rStyle w:val="FootnoteReference"/>
        </w:rPr>
        <w:footnoteReference w:id="4"/>
      </w:r>
      <w:r w:rsidR="009F59D9">
        <w:t>?</w:t>
      </w:r>
    </w:p>
    <w:p w14:paraId="5213BB2C" w14:textId="51E56E35" w:rsidR="00DB6FD7" w:rsidRDefault="00406BF1">
      <w:r>
        <w:t xml:space="preserve">A description of the ecosystem can be achieved </w:t>
      </w:r>
      <w:r w:rsidR="00564338">
        <w:t xml:space="preserve">or supported </w:t>
      </w:r>
      <w:r>
        <w:t>through construction of conceptual models.</w:t>
      </w:r>
      <w:r w:rsidR="00A344E8">
        <w:t xml:space="preserve"> This description of the ecosystem should </w:t>
      </w:r>
      <w:del w:id="220" w:author="Skjoldal, Hein Rune" w:date="2019-01-10T11:12:00Z">
        <w:r w:rsidR="00A344E8" w:rsidDel="00802E94">
          <w:delText xml:space="preserve">include </w:delText>
        </w:r>
      </w:del>
      <w:ins w:id="221" w:author="Skjoldal, Hein Rune" w:date="2019-01-10T11:12:00Z">
        <w:r w:rsidR="00802E94">
          <w:t xml:space="preserve">encompass </w:t>
        </w:r>
      </w:ins>
      <w:r w:rsidR="00A344E8">
        <w:t xml:space="preserve">human </w:t>
      </w:r>
      <w:r w:rsidR="00564338">
        <w:t xml:space="preserve">activities </w:t>
      </w:r>
      <w:ins w:id="222" w:author="Skjoldal, Hein Rune" w:date="2019-01-10T11:11:00Z">
        <w:r w:rsidR="00802E94">
          <w:t>(</w:t>
        </w:r>
      </w:ins>
      <w:ins w:id="223" w:author="Skjoldal, Hein Rune" w:date="2019-01-10T11:12:00Z">
        <w:r w:rsidR="00802E94">
          <w:t>including</w:t>
        </w:r>
      </w:ins>
      <w:ins w:id="224" w:author="Skjoldal, Hein Rune" w:date="2019-01-10T11:11:00Z">
        <w:r w:rsidR="00802E94">
          <w:t xml:space="preserve"> cultural and social elements</w:t>
        </w:r>
      </w:ins>
      <w:ins w:id="225" w:author="Skjoldal, Hein Rune" w:date="2019-01-10T11:12:00Z">
        <w:r w:rsidR="00802E94">
          <w:t xml:space="preserve">) </w:t>
        </w:r>
      </w:ins>
      <w:r w:rsidR="00A344E8">
        <w:t xml:space="preserve">along with </w:t>
      </w:r>
      <w:r w:rsidR="00564338">
        <w:t>the natural (</w:t>
      </w:r>
      <w:r w:rsidR="00A344E8">
        <w:t>non-human</w:t>
      </w:r>
      <w:r w:rsidR="00564338">
        <w:t>)</w:t>
      </w:r>
      <w:r w:rsidR="00A344E8">
        <w:t xml:space="preserve"> components </w:t>
      </w:r>
      <w:r w:rsidR="00564338">
        <w:t xml:space="preserve">and processes </w:t>
      </w:r>
      <w:r w:rsidR="00A344E8">
        <w:t>of the system.</w:t>
      </w:r>
      <w:r>
        <w:t xml:space="preserve"> It is recommended that </w:t>
      </w:r>
      <w:r w:rsidR="00A344E8">
        <w:t xml:space="preserve">development of these conceptual models </w:t>
      </w:r>
      <w:r>
        <w:t xml:space="preserve">be done in close collaboration with </w:t>
      </w:r>
      <w:ins w:id="226" w:author="Skjoldal, Hein Rune" w:date="2019-01-10T11:13:00Z">
        <w:r w:rsidR="00802E94">
          <w:t xml:space="preserve">Indigenous Peoples and relevant </w:t>
        </w:r>
      </w:ins>
      <w:r>
        <w:t xml:space="preserve">stakeholders, using </w:t>
      </w:r>
      <w:del w:id="227" w:author="Skjoldal, Hein Rune" w:date="2019-01-10T11:16:00Z">
        <w:r w:rsidR="00B86034" w:rsidDel="00802E94">
          <w:delText xml:space="preserve">Traditional </w:delText>
        </w:r>
      </w:del>
      <w:ins w:id="228" w:author="Skjoldal, Hein Rune" w:date="2019-01-10T11:16:00Z">
        <w:r w:rsidR="00802E94">
          <w:t xml:space="preserve">Indigenous </w:t>
        </w:r>
      </w:ins>
      <w:r w:rsidR="00B86034">
        <w:t xml:space="preserve">and </w:t>
      </w:r>
      <w:ins w:id="229" w:author="Skjoldal, Hein Rune" w:date="2019-01-10T11:16:00Z">
        <w:r w:rsidR="00802E94">
          <w:t>l</w:t>
        </w:r>
      </w:ins>
      <w:del w:id="230" w:author="Skjoldal, Hein Rune" w:date="2019-01-10T11:16:00Z">
        <w:r w:rsidR="00B86034" w:rsidDel="00802E94">
          <w:delText>L</w:delText>
        </w:r>
      </w:del>
      <w:r w:rsidR="00B86034">
        <w:t xml:space="preserve">ocal </w:t>
      </w:r>
      <w:del w:id="231" w:author="Skjoldal, Hein Rune" w:date="2019-01-10T11:16:00Z">
        <w:r w:rsidR="00B86034" w:rsidDel="00802E94">
          <w:delText xml:space="preserve">Knowledge </w:delText>
        </w:r>
      </w:del>
      <w:ins w:id="232" w:author="Skjoldal, Hein Rune" w:date="2019-01-10T11:16:00Z">
        <w:r w:rsidR="00802E94">
          <w:t xml:space="preserve">knowledge </w:t>
        </w:r>
      </w:ins>
      <w:del w:id="233" w:author="Skjoldal, Hein Rune" w:date="2019-01-10T11:16:00Z">
        <w:r w:rsidDel="00D81308">
          <w:delText xml:space="preserve">equally </w:delText>
        </w:r>
      </w:del>
      <w:ins w:id="234" w:author="Skjoldal, Hein Rune" w:date="2019-01-10T11:16:00Z">
        <w:r w:rsidR="00D81308">
          <w:t xml:space="preserve">along with knowledge </w:t>
        </w:r>
      </w:ins>
      <w:del w:id="235" w:author="Skjoldal, Hein Rune" w:date="2019-01-10T11:17:00Z">
        <w:r w:rsidDel="00D81308">
          <w:delText xml:space="preserve">with </w:delText>
        </w:r>
      </w:del>
      <w:ins w:id="236" w:author="Skjoldal, Hein Rune" w:date="2019-01-10T11:17:00Z">
        <w:r w:rsidR="00D81308">
          <w:t xml:space="preserve">from </w:t>
        </w:r>
      </w:ins>
      <w:r>
        <w:t>physical</w:t>
      </w:r>
      <w:r w:rsidR="00CA6F4A">
        <w:t xml:space="preserve">, </w:t>
      </w:r>
      <w:r w:rsidR="00067E45">
        <w:t>biological</w:t>
      </w:r>
      <w:r>
        <w:t xml:space="preserve"> and social science</w:t>
      </w:r>
      <w:ins w:id="237" w:author="Skjoldal, Hein Rune" w:date="2019-01-10T11:17:00Z">
        <w:r w:rsidR="00D81308">
          <w:t>s</w:t>
        </w:r>
      </w:ins>
      <w:del w:id="238" w:author="Skjoldal, Hein Rune" w:date="2019-01-10T11:17:00Z">
        <w:r w:rsidDel="00D81308">
          <w:delText xml:space="preserve"> knowledge</w:delText>
        </w:r>
      </w:del>
      <w:r>
        <w:t xml:space="preserve">. </w:t>
      </w:r>
      <w:r w:rsidR="00DB6FD7">
        <w:t>The descripti</w:t>
      </w:r>
      <w:ins w:id="239" w:author="Skjoldal, Hein Rune" w:date="2019-01-10T11:20:00Z">
        <w:r w:rsidR="00D81308">
          <w:t>ve</w:t>
        </w:r>
      </w:ins>
      <w:del w:id="240" w:author="Skjoldal, Hein Rune" w:date="2019-01-10T11:20:00Z">
        <w:r w:rsidR="00DB6FD7" w:rsidDel="00D81308">
          <w:delText>on</w:delText>
        </w:r>
      </w:del>
      <w:r w:rsidR="00DB6FD7">
        <w:t xml:space="preserve"> </w:t>
      </w:r>
      <w:del w:id="241" w:author="Skjoldal, Hein Rune" w:date="2019-01-10T11:20:00Z">
        <w:r w:rsidR="00DB6FD7" w:rsidDel="00D81308">
          <w:delText xml:space="preserve">phase </w:delText>
        </w:r>
      </w:del>
      <w:ins w:id="242" w:author="Skjoldal, Hein Rune" w:date="2019-01-10T11:20:00Z">
        <w:r w:rsidR="00D81308">
          <w:t xml:space="preserve">element </w:t>
        </w:r>
      </w:ins>
      <w:r w:rsidR="00DB6FD7">
        <w:t xml:space="preserve">of EA </w:t>
      </w:r>
      <w:del w:id="243" w:author="Skjoldal, Hein Rune" w:date="2019-01-10T11:20:00Z">
        <w:r w:rsidR="00DB6FD7" w:rsidDel="00D81308">
          <w:delText xml:space="preserve">is </w:delText>
        </w:r>
      </w:del>
      <w:ins w:id="244" w:author="Skjoldal, Hein Rune" w:date="2019-01-10T11:20:00Z">
        <w:r w:rsidR="00D81308">
          <w:t xml:space="preserve">should </w:t>
        </w:r>
      </w:ins>
      <w:r w:rsidR="00470A33">
        <w:t xml:space="preserve">also </w:t>
      </w:r>
      <w:del w:id="245" w:author="Skjoldal, Hein Rune" w:date="2019-01-10T11:20:00Z">
        <w:r w:rsidR="00DC36FE" w:rsidDel="00D81308">
          <w:delText xml:space="preserve">a good </w:delText>
        </w:r>
        <w:r w:rsidR="00DB6FD7" w:rsidDel="00D81308">
          <w:delText>time to</w:delText>
        </w:r>
      </w:del>
      <w:ins w:id="246" w:author="Skjoldal, Hein Rune" w:date="2019-01-10T11:20:00Z">
        <w:r w:rsidR="00D81308">
          <w:t>include</w:t>
        </w:r>
      </w:ins>
      <w:r w:rsidR="00DB6FD7">
        <w:t xml:space="preserve"> identif</w:t>
      </w:r>
      <w:ins w:id="247" w:author="Skjoldal, Hein Rune" w:date="2019-01-10T11:21:00Z">
        <w:r w:rsidR="00D81308">
          <w:t>ication</w:t>
        </w:r>
      </w:ins>
      <w:del w:id="248" w:author="Skjoldal, Hein Rune" w:date="2019-01-10T11:20:00Z">
        <w:r w:rsidR="00DB6FD7" w:rsidDel="00D81308">
          <w:delText>y</w:delText>
        </w:r>
      </w:del>
      <w:r w:rsidR="00DB6FD7">
        <w:t xml:space="preserve"> </w:t>
      </w:r>
      <w:ins w:id="249" w:author="Skjoldal, Hein Rune" w:date="2019-01-10T11:21:00Z">
        <w:r w:rsidR="00D81308">
          <w:t xml:space="preserve">of </w:t>
        </w:r>
      </w:ins>
      <w:r w:rsidR="0044533F">
        <w:t>current or future</w:t>
      </w:r>
      <w:r w:rsidR="00DB6FD7">
        <w:t xml:space="preserve"> threats </w:t>
      </w:r>
      <w:r w:rsidR="009E461F">
        <w:t>and</w:t>
      </w:r>
      <w:r w:rsidR="00DB6FD7">
        <w:t xml:space="preserve"> pressures</w:t>
      </w:r>
      <w:r w:rsidR="00470A33">
        <w:t xml:space="preserve"> to all components of the </w:t>
      </w:r>
      <w:ins w:id="250" w:author="Skjoldal, Hein Rune" w:date="2019-01-10T11:21:00Z">
        <w:r w:rsidR="00D81308">
          <w:t>eco</w:t>
        </w:r>
      </w:ins>
      <w:r w:rsidR="00470A33">
        <w:t>system</w:t>
      </w:r>
      <w:r w:rsidR="00DB6FD7">
        <w:t xml:space="preserve">. Prioritizing threats and pressures can stimulate interest and participation by stakeholders </w:t>
      </w:r>
      <w:del w:id="251" w:author="Skjoldal, Hein Rune" w:date="2019-01-10T11:22:00Z">
        <w:r w:rsidR="00DB6FD7" w:rsidDel="00D81308">
          <w:delText xml:space="preserve">in EA; </w:delText>
        </w:r>
      </w:del>
      <w:r w:rsidR="00DB6FD7">
        <w:t>and is another opportunity for building partnerships</w:t>
      </w:r>
      <w:r>
        <w:t xml:space="preserve">. </w:t>
      </w:r>
    </w:p>
    <w:p w14:paraId="5A006FA8" w14:textId="4779676A" w:rsidR="00E939CB" w:rsidRDefault="00E939CB" w:rsidP="0096766D">
      <w:r>
        <w:t xml:space="preserve">There </w:t>
      </w:r>
      <w:del w:id="252" w:author="Skjoldal, Hein Rune" w:date="2019-01-10T11:26:00Z">
        <w:r w:rsidDel="00515C43">
          <w:delText>is a</w:delText>
        </w:r>
      </w:del>
      <w:ins w:id="253" w:author="Skjoldal, Hein Rune" w:date="2019-01-10T11:26:00Z">
        <w:r w:rsidR="00515C43">
          <w:t>are</w:t>
        </w:r>
      </w:ins>
      <w:r>
        <w:t xml:space="preserve"> spatial </w:t>
      </w:r>
      <w:ins w:id="254" w:author="Skjoldal, Hein Rune" w:date="2019-01-10T11:26:00Z">
        <w:r w:rsidR="00515C43">
          <w:t xml:space="preserve">and temporal </w:t>
        </w:r>
      </w:ins>
      <w:r>
        <w:t>component</w:t>
      </w:r>
      <w:ins w:id="255" w:author="Skjoldal, Hein Rune" w:date="2019-01-10T11:27:00Z">
        <w:r w:rsidR="00515C43">
          <w:t>s</w:t>
        </w:r>
      </w:ins>
      <w:ins w:id="256" w:author="Skjoldal, Hein Rune" w:date="2019-01-10T11:26:00Z">
        <w:r w:rsidR="000A7F38">
          <w:t xml:space="preserve"> </w:t>
        </w:r>
      </w:ins>
      <w:del w:id="257" w:author="Skjoldal, Hein Rune" w:date="2019-01-10T11:27:00Z">
        <w:r w:rsidDel="00515C43">
          <w:delText xml:space="preserve"> </w:delText>
        </w:r>
      </w:del>
      <w:r>
        <w:t xml:space="preserve">to the description of the ecosystem. </w:t>
      </w:r>
      <w:ins w:id="258" w:author="Skjoldal, Hein Rune" w:date="2019-01-10T11:28:00Z">
        <w:r w:rsidR="00515C43">
          <w:t>This should include identification of h</w:t>
        </w:r>
      </w:ins>
      <w:del w:id="259" w:author="Skjoldal, Hein Rune" w:date="2019-01-10T11:28:00Z">
        <w:r w:rsidDel="00515C43">
          <w:delText>H</w:delText>
        </w:r>
      </w:del>
      <w:r w:rsidR="0096766D">
        <w:t>ot-spots</w:t>
      </w:r>
      <w:r>
        <w:t xml:space="preserve"> of productivity</w:t>
      </w:r>
      <w:r w:rsidR="004C0621">
        <w:t>, high biodiversity areas</w:t>
      </w:r>
      <w:ins w:id="260" w:author="Skjoldal, Hein Rune" w:date="2019-01-10T11:28:00Z">
        <w:r w:rsidR="00515C43">
          <w:t>,</w:t>
        </w:r>
      </w:ins>
      <w:r>
        <w:t xml:space="preserve"> and other </w:t>
      </w:r>
      <w:r w:rsidR="0096766D">
        <w:t>ecologically-significant areas</w:t>
      </w:r>
      <w:ins w:id="261" w:author="Skjoldal, Hein Rune" w:date="2019-01-10T11:29:00Z">
        <w:r w:rsidR="00515C43">
          <w:t>,</w:t>
        </w:r>
      </w:ins>
      <w:del w:id="262" w:author="Skjoldal, Hein Rune" w:date="2019-01-10T11:28:00Z">
        <w:r w:rsidDel="00515C43">
          <w:delText xml:space="preserve"> should be identified</w:delText>
        </w:r>
      </w:del>
      <w:del w:id="263" w:author="Skjoldal, Hein Rune" w:date="2019-01-10T11:29:00Z">
        <w:r w:rsidDel="00515C43">
          <w:delText>.</w:delText>
        </w:r>
      </w:del>
      <w:r>
        <w:t xml:space="preserve"> </w:t>
      </w:r>
      <w:del w:id="264" w:author="Skjoldal, Hein Rune" w:date="2019-01-10T11:29:00Z">
        <w:r w:rsidR="003320E9" w:rsidDel="00515C43">
          <w:delText>This includes</w:delText>
        </w:r>
      </w:del>
      <w:ins w:id="265" w:author="Skjoldal, Hein Rune" w:date="2019-01-11T14:37:00Z">
        <w:r w:rsidR="00E46FD6">
          <w:t>as well as</w:t>
        </w:r>
      </w:ins>
      <w:r w:rsidR="003320E9">
        <w:t xml:space="preserve"> </w:t>
      </w:r>
      <w:r w:rsidR="00FB4E4D">
        <w:t xml:space="preserve">descriptions of migratory patterns and habitats used by fish, birds, and mammals during life cycles and </w:t>
      </w:r>
      <w:r w:rsidR="009F59D9">
        <w:t xml:space="preserve">their </w:t>
      </w:r>
      <w:r w:rsidR="00FB4E4D">
        <w:t xml:space="preserve">annual migrations. </w:t>
      </w:r>
      <w:r>
        <w:t xml:space="preserve">In addition, a description of where </w:t>
      </w:r>
      <w:del w:id="266" w:author="Skjoldal, Hein Rune" w:date="2019-01-10T11:30:00Z">
        <w:r w:rsidDel="00515C43">
          <w:delText xml:space="preserve">these </w:delText>
        </w:r>
      </w:del>
      <w:ins w:id="267" w:author="Skjoldal, Hein Rune" w:date="2019-01-10T11:30:00Z">
        <w:r w:rsidR="00515C43">
          <w:t>import</w:t>
        </w:r>
      </w:ins>
      <w:ins w:id="268" w:author="Skjoldal, Hein Rune" w:date="2019-01-10T11:31:00Z">
        <w:r w:rsidR="00515C43">
          <w:t>ant</w:t>
        </w:r>
      </w:ins>
      <w:ins w:id="269" w:author="Skjoldal, Hein Rune" w:date="2019-01-10T11:30:00Z">
        <w:r w:rsidR="00515C43">
          <w:t xml:space="preserve"> </w:t>
        </w:r>
      </w:ins>
      <w:r>
        <w:t>areas</w:t>
      </w:r>
      <w:r w:rsidR="0096766D">
        <w:t xml:space="preserve"> </w:t>
      </w:r>
      <w:ins w:id="270" w:author="Skjoldal, Hein Rune" w:date="2019-01-10T11:31:00Z">
        <w:r w:rsidR="00515C43">
          <w:t xml:space="preserve">and habitats </w:t>
        </w:r>
      </w:ins>
      <w:r w:rsidR="0096766D">
        <w:t xml:space="preserve">overlap with human </w:t>
      </w:r>
      <w:r>
        <w:t>activities</w:t>
      </w:r>
      <w:r w:rsidR="0096766D">
        <w:t xml:space="preserve"> (e.g., shipping, </w:t>
      </w:r>
      <w:ins w:id="271" w:author="Skjoldal, Hein Rune" w:date="2019-01-10T11:31:00Z">
        <w:r w:rsidR="00515C43">
          <w:t xml:space="preserve">and </w:t>
        </w:r>
      </w:ins>
      <w:r w:rsidR="0096766D">
        <w:t>subsistence use)</w:t>
      </w:r>
      <w:r>
        <w:t xml:space="preserve"> should be included. </w:t>
      </w:r>
      <w:del w:id="272" w:author="Skjoldal, Hein Rune" w:date="2019-01-10T11:40:00Z">
        <w:r w:rsidDel="00DB7161">
          <w:delText>There is also a</w:delText>
        </w:r>
      </w:del>
      <w:ins w:id="273" w:author="Skjoldal, Hein Rune" w:date="2019-01-10T11:40:00Z">
        <w:r w:rsidR="00DB7161">
          <w:t>In terms of the</w:t>
        </w:r>
      </w:ins>
      <w:r>
        <w:t xml:space="preserve"> temporal component</w:t>
      </w:r>
      <w:ins w:id="274" w:author="Skjoldal, Hein Rune" w:date="2019-01-10T11:42:00Z">
        <w:r w:rsidR="00E275AF">
          <w:t>,</w:t>
        </w:r>
      </w:ins>
      <w:del w:id="275" w:author="Skjoldal, Hein Rune" w:date="2019-01-10T11:42:00Z">
        <w:r w:rsidDel="00E275AF">
          <w:delText>.</w:delText>
        </w:r>
      </w:del>
      <w:r>
        <w:t xml:space="preserve"> </w:t>
      </w:r>
      <w:del w:id="276" w:author="Skjoldal, Hein Rune" w:date="2019-01-10T11:46:00Z">
        <w:r w:rsidDel="00E275AF">
          <w:delText xml:space="preserve">Ideally, </w:delText>
        </w:r>
      </w:del>
      <w:r>
        <w:t xml:space="preserve">this should </w:t>
      </w:r>
      <w:del w:id="277" w:author="Skjoldal, Hein Rune" w:date="2019-01-10T11:46:00Z">
        <w:r w:rsidDel="00E275AF">
          <w:delText xml:space="preserve">be </w:delText>
        </w:r>
      </w:del>
      <w:del w:id="278" w:author="Skjoldal, Hein Rune" w:date="2019-01-10T11:48:00Z">
        <w:r w:rsidDel="00E275AF">
          <w:delText xml:space="preserve">a dynamic </w:delText>
        </w:r>
      </w:del>
      <w:r>
        <w:t>descri</w:t>
      </w:r>
      <w:ins w:id="279" w:author="Skjoldal, Hein Rune" w:date="2019-01-10T11:49:00Z">
        <w:r w:rsidR="00E275AF">
          <w:t>be</w:t>
        </w:r>
      </w:ins>
      <w:del w:id="280" w:author="Skjoldal, Hein Rune" w:date="2019-01-10T11:49:00Z">
        <w:r w:rsidDel="00E275AF">
          <w:delText>ption</w:delText>
        </w:r>
      </w:del>
      <w:r>
        <w:t xml:space="preserve"> </w:t>
      </w:r>
      <w:ins w:id="281" w:author="Skjoldal, Hein Rune" w:date="2019-01-10T11:49:00Z">
        <w:r w:rsidR="00E275AF">
          <w:t>dynamics through time (at seasonal, interannual and long</w:t>
        </w:r>
      </w:ins>
      <w:ins w:id="282" w:author="Skjoldal, Hein Rune" w:date="2019-01-10T11:50:00Z">
        <w:r w:rsidR="00E275AF">
          <w:t>er</w:t>
        </w:r>
      </w:ins>
      <w:ins w:id="283" w:author="Skjoldal, Hein Rune" w:date="2019-01-10T11:49:00Z">
        <w:r w:rsidR="00E275AF">
          <w:t xml:space="preserve"> time scales)</w:t>
        </w:r>
      </w:ins>
      <w:ins w:id="284" w:author="Skjoldal, Hein Rune" w:date="2019-01-10T11:47:00Z">
        <w:r w:rsidR="00E275AF">
          <w:t xml:space="preserve"> </w:t>
        </w:r>
      </w:ins>
      <w:del w:id="285" w:author="Skjoldal, Hein Rune" w:date="2019-01-10T11:50:00Z">
        <w:r w:rsidDel="00E275AF">
          <w:delText>that can be responsive to</w:delText>
        </w:r>
      </w:del>
      <w:ins w:id="286" w:author="Skjoldal, Hein Rune" w:date="2019-01-10T11:50:00Z">
        <w:r w:rsidR="00E275AF">
          <w:t>of ecosystem components,</w:t>
        </w:r>
      </w:ins>
      <w:r>
        <w:t xml:space="preserve"> pressures, activities</w:t>
      </w:r>
      <w:ins w:id="287" w:author="Skjoldal, Hein Rune" w:date="2019-01-10T11:50:00Z">
        <w:r w:rsidR="00E275AF">
          <w:t>,</w:t>
        </w:r>
      </w:ins>
      <w:r>
        <w:t xml:space="preserve"> and scenarios of future ecosystem states. </w:t>
      </w:r>
      <w:del w:id="288" w:author="Skjoldal, Hein Rune" w:date="2019-01-10T11:51:00Z">
        <w:r w:rsidR="00257872" w:rsidDel="004B63D5">
          <w:delText>In addition, i</w:delText>
        </w:r>
      </w:del>
      <w:ins w:id="289" w:author="Skjoldal, Hein Rune" w:date="2019-01-10T11:51:00Z">
        <w:r w:rsidR="004B63D5">
          <w:t>I</w:t>
        </w:r>
      </w:ins>
      <w:r w:rsidR="00257872">
        <w:t xml:space="preserve">t is </w:t>
      </w:r>
      <w:ins w:id="290" w:author="Skjoldal, Hein Rune" w:date="2019-01-10T11:51:00Z">
        <w:r w:rsidR="004B63D5">
          <w:t xml:space="preserve">also </w:t>
        </w:r>
      </w:ins>
      <w:r w:rsidR="00257872">
        <w:t xml:space="preserve">important to </w:t>
      </w:r>
      <w:r w:rsidR="00601181">
        <w:t>adopt</w:t>
      </w:r>
      <w:r w:rsidR="00257872">
        <w:t xml:space="preserve"> procedures for regular update</w:t>
      </w:r>
      <w:r w:rsidR="00601181">
        <w:t>s</w:t>
      </w:r>
      <w:r w:rsidR="00257872">
        <w:t xml:space="preserve"> of information on ecosystem components and pressures. </w:t>
      </w:r>
      <w:r>
        <w:t xml:space="preserve">When building the conceptual model, it will be useful to imagine plausible futures of </w:t>
      </w:r>
      <w:r w:rsidR="000A6FD6">
        <w:t xml:space="preserve">the </w:t>
      </w:r>
      <w:r>
        <w:t>social-ecological system</w:t>
      </w:r>
      <w:r w:rsidR="000A6FD6">
        <w:t xml:space="preserve">. </w:t>
      </w:r>
    </w:p>
    <w:p w14:paraId="5DC876B7" w14:textId="77777777" w:rsidR="004646A3" w:rsidRDefault="004646A3" w:rsidP="0096766D">
      <w:r>
        <w:t>Many of the areas in the Arctic are data deficient when it comes to describing the ecosystem. This causes a problem when using models that require an abundance of data and is also an issue in identifying hot spots of productivity, biodiversity, etc. For data deficient areas the method used to assess the information should consider the quality and quantity of data avail</w:t>
      </w:r>
      <w:r w:rsidR="00B83913">
        <w:t>ab</w:t>
      </w:r>
      <w:r>
        <w:t xml:space="preserve">le. This will also result in the identification of data gaps which is an important deliverable in and of itself. </w:t>
      </w:r>
    </w:p>
    <w:p w14:paraId="6E7F3FE4" w14:textId="77777777" w:rsidR="00CF7F13" w:rsidRDefault="00CF7F13"/>
    <w:p w14:paraId="22C2FFDF" w14:textId="77777777" w:rsidR="00064053" w:rsidRDefault="00BD7762" w:rsidP="00CB057C">
      <w:pPr>
        <w:pStyle w:val="Heading2"/>
      </w:pPr>
      <w:bookmarkStart w:id="291" w:name="_Toc525543992"/>
      <w:r>
        <w:t>3.</w:t>
      </w:r>
      <w:r w:rsidR="00411A19">
        <w:t>3</w:t>
      </w:r>
      <w:r>
        <w:t xml:space="preserve"> </w:t>
      </w:r>
      <w:r w:rsidR="00064053">
        <w:t xml:space="preserve">Set </w:t>
      </w:r>
      <w:r w:rsidR="00064053" w:rsidRPr="00064053">
        <w:rPr>
          <w:b/>
        </w:rPr>
        <w:t>ecological objectives</w:t>
      </w:r>
      <w:r w:rsidR="00064053">
        <w:t xml:space="preserve"> that define sustainability of the ecosystem</w:t>
      </w:r>
      <w:bookmarkEnd w:id="291"/>
    </w:p>
    <w:p w14:paraId="2DDED32C" w14:textId="28406E0D" w:rsidR="00F26886" w:rsidRDefault="00073B02" w:rsidP="00F26886">
      <w:r>
        <w:t>As for the EA in general</w:t>
      </w:r>
      <w:r w:rsidR="00F26886">
        <w:t>, it is important to adopt a collaborative and participatory approach</w:t>
      </w:r>
      <w:r w:rsidR="00FB4E4D">
        <w:t xml:space="preserve"> when developing objectives</w:t>
      </w:r>
      <w:r w:rsidR="00F26886">
        <w:t xml:space="preserve">. </w:t>
      </w:r>
      <w:r w:rsidR="00A52A7D">
        <w:t xml:space="preserve">Setting ecological objectives is in essence </w:t>
      </w:r>
      <w:r w:rsidR="00D36381">
        <w:t>striking</w:t>
      </w:r>
      <w:r w:rsidR="00A52A7D">
        <w:t xml:space="preserve"> </w:t>
      </w:r>
      <w:r w:rsidR="00D36381">
        <w:t>a</w:t>
      </w:r>
      <w:r w:rsidR="00A52A7D">
        <w:t xml:space="preserve"> balance between </w:t>
      </w:r>
      <w:r w:rsidR="008924F3">
        <w:t xml:space="preserve">human </w:t>
      </w:r>
      <w:ins w:id="292" w:author="Skjoldal, Hein Rune" w:date="2019-01-10T14:38:00Z">
        <w:r w:rsidR="009804AA">
          <w:t>use</w:t>
        </w:r>
        <w:r w:rsidR="00115B3B">
          <w:t xml:space="preserve"> </w:t>
        </w:r>
      </w:ins>
      <w:r w:rsidR="00A52A7D">
        <w:t xml:space="preserve">and conservation </w:t>
      </w:r>
      <w:ins w:id="293" w:author="Skjoldal, Hein Rune" w:date="2019-01-10T14:57:00Z">
        <w:r w:rsidR="00C745D4">
          <w:t xml:space="preserve">of ecosystems </w:t>
        </w:r>
      </w:ins>
      <w:r w:rsidR="00A52A7D">
        <w:t>to achieve sustainability</w:t>
      </w:r>
      <w:del w:id="294" w:author="Skjoldal, Hein Rune" w:date="2019-01-10T14:56:00Z">
        <w:r w:rsidR="00A52A7D" w:rsidDel="00C745D4">
          <w:delText xml:space="preserve"> and is ultimately a societal choice</w:delText>
        </w:r>
      </w:del>
      <w:r w:rsidR="00A52A7D">
        <w:t xml:space="preserve">. </w:t>
      </w:r>
      <w:r w:rsidR="00F26886">
        <w:t xml:space="preserve">The objectives of nations and managers should </w:t>
      </w:r>
      <w:del w:id="295" w:author="Skjoldal, Hein Rune" w:date="2019-01-10T14:52:00Z">
        <w:r w:rsidR="00F26886" w:rsidDel="00C745D4">
          <w:delText>be balanced with</w:delText>
        </w:r>
      </w:del>
      <w:ins w:id="296" w:author="Skjoldal, Hein Rune" w:date="2019-01-10T14:52:00Z">
        <w:r w:rsidR="00C745D4">
          <w:t>take into account</w:t>
        </w:r>
      </w:ins>
      <w:r w:rsidR="00F26886">
        <w:t xml:space="preserve"> the </w:t>
      </w:r>
      <w:ins w:id="297" w:author="Skjoldal, Hein Rune" w:date="2019-01-10T14:53:00Z">
        <w:r w:rsidR="00C745D4">
          <w:t xml:space="preserve">needs and </w:t>
        </w:r>
      </w:ins>
      <w:r w:rsidR="00F26886">
        <w:t xml:space="preserve">objectives of </w:t>
      </w:r>
      <w:ins w:id="298" w:author="Skjoldal, Hein Rune" w:date="2019-01-10T14:53:00Z">
        <w:r w:rsidR="00C745D4">
          <w:t xml:space="preserve">Indigenous and </w:t>
        </w:r>
      </w:ins>
      <w:r w:rsidR="00F26886">
        <w:t>local communities</w:t>
      </w:r>
      <w:r w:rsidR="00FB4E4D">
        <w:t>,</w:t>
      </w:r>
      <w:r w:rsidR="00F26886">
        <w:t xml:space="preserve"> and in this way the top-down approach </w:t>
      </w:r>
      <w:del w:id="299" w:author="Skjoldal, Hein Rune" w:date="2019-01-10T14:55:00Z">
        <w:r w:rsidR="004204D3" w:rsidDel="00C745D4">
          <w:delText xml:space="preserve">will </w:delText>
        </w:r>
      </w:del>
      <w:ins w:id="300" w:author="Skjoldal, Hein Rune" w:date="2019-01-10T14:55:00Z">
        <w:r w:rsidR="00C745D4">
          <w:t xml:space="preserve">can </w:t>
        </w:r>
      </w:ins>
      <w:r w:rsidR="004204D3">
        <w:t>be</w:t>
      </w:r>
      <w:r w:rsidR="00F26886">
        <w:t xml:space="preserve"> balanced with </w:t>
      </w:r>
      <w:del w:id="301" w:author="Skjoldal, Hein Rune" w:date="2019-01-10T14:58:00Z">
        <w:r w:rsidR="00F26886" w:rsidDel="00C745D4">
          <w:delText xml:space="preserve">the </w:delText>
        </w:r>
      </w:del>
      <w:ins w:id="302" w:author="Skjoldal, Hein Rune" w:date="2019-01-10T14:58:00Z">
        <w:r w:rsidR="00C745D4">
          <w:t xml:space="preserve">a </w:t>
        </w:r>
      </w:ins>
      <w:r w:rsidR="00F26886">
        <w:t xml:space="preserve">bottom-up approach. </w:t>
      </w:r>
      <w:r w:rsidR="004204D3">
        <w:t>Developing objectives will entail identifying key co</w:t>
      </w:r>
      <w:r w:rsidR="00D36381">
        <w:t>ncerns (e.g., drivers of change</w:t>
      </w:r>
      <w:ins w:id="303" w:author="Skjoldal, Hein Rune" w:date="2019-01-10T14:55:00Z">
        <w:r w:rsidR="00C745D4">
          <w:t>,</w:t>
        </w:r>
      </w:ins>
      <w:del w:id="304" w:author="Skjoldal, Hein Rune" w:date="2019-01-10T14:55:00Z">
        <w:r w:rsidR="00D36381" w:rsidDel="00C745D4">
          <w:delText>;</w:delText>
        </w:r>
      </w:del>
      <w:r w:rsidR="004204D3">
        <w:t xml:space="preserve"> governance gaps</w:t>
      </w:r>
      <w:ins w:id="305" w:author="Skjoldal, Hein Rune" w:date="2019-01-10T14:55:00Z">
        <w:r w:rsidR="00C745D4">
          <w:t>,</w:t>
        </w:r>
      </w:ins>
      <w:del w:id="306" w:author="Skjoldal, Hein Rune" w:date="2019-01-10T14:55:00Z">
        <w:r w:rsidR="00D36381" w:rsidDel="00C745D4">
          <w:delText>;</w:delText>
        </w:r>
      </w:del>
      <w:r w:rsidR="004204D3">
        <w:t xml:space="preserve"> </w:t>
      </w:r>
      <w:ins w:id="307" w:author="Skjoldal, Hein Rune" w:date="2019-01-10T15:09:00Z">
        <w:r w:rsidR="00877D10">
          <w:t xml:space="preserve">and </w:t>
        </w:r>
      </w:ins>
      <w:r w:rsidR="004204D3">
        <w:lastRenderedPageBreak/>
        <w:t>fluctuation in</w:t>
      </w:r>
      <w:r w:rsidR="00D36381">
        <w:t xml:space="preserve">, or </w:t>
      </w:r>
      <w:r w:rsidR="004204D3">
        <w:t>thresholds of</w:t>
      </w:r>
      <w:r w:rsidR="00D36381">
        <w:t xml:space="preserve"> </w:t>
      </w:r>
      <w:r w:rsidR="004204D3">
        <w:t>ecosystem services) and measurable variables</w:t>
      </w:r>
      <w:r w:rsidR="000028F7">
        <w:t xml:space="preserve"> in order to take action when needed</w:t>
      </w:r>
      <w:r w:rsidR="004204D3">
        <w:t xml:space="preserve">. </w:t>
      </w:r>
    </w:p>
    <w:p w14:paraId="58580B8F" w14:textId="13FDF4EE" w:rsidR="001C6E88" w:rsidRDefault="00F26886">
      <w:r>
        <w:t xml:space="preserve">A full range of </w:t>
      </w:r>
      <w:r w:rsidR="00DD74DC">
        <w:t xml:space="preserve">ecological </w:t>
      </w:r>
      <w:r>
        <w:t xml:space="preserve">objectives </w:t>
      </w:r>
      <w:ins w:id="308" w:author="Skjoldal, Hein Rune" w:date="2019-01-10T14:59:00Z">
        <w:r w:rsidR="00C745D4">
          <w:t>c</w:t>
        </w:r>
      </w:ins>
      <w:del w:id="309" w:author="Skjoldal, Hein Rune" w:date="2019-01-10T14:59:00Z">
        <w:r w:rsidDel="00C745D4">
          <w:delText>w</w:delText>
        </w:r>
      </w:del>
      <w:r>
        <w:t xml:space="preserve">ould include (but not </w:t>
      </w:r>
      <w:r w:rsidR="004204D3">
        <w:t xml:space="preserve">be </w:t>
      </w:r>
      <w:r>
        <w:t xml:space="preserve">limited to): </w:t>
      </w:r>
      <w:r w:rsidR="00922902">
        <w:t>harvest</w:t>
      </w:r>
      <w:r w:rsidR="00DD74DC">
        <w:t>ed</w:t>
      </w:r>
      <w:r w:rsidR="00922902">
        <w:t xml:space="preserve"> living resources,</w:t>
      </w:r>
      <w:r w:rsidR="00DD74DC">
        <w:t xml:space="preserve"> endangered species</w:t>
      </w:r>
      <w:r w:rsidR="008924F3">
        <w:t>,</w:t>
      </w:r>
      <w:r w:rsidR="00DD74DC">
        <w:t xml:space="preserve"> </w:t>
      </w:r>
      <w:ins w:id="310" w:author="Skjoldal, Hein Rune" w:date="2019-01-10T15:10:00Z">
        <w:r w:rsidR="005F3429">
          <w:t xml:space="preserve">well-being of animals, </w:t>
        </w:r>
      </w:ins>
      <w:r>
        <w:t>habitat</w:t>
      </w:r>
      <w:r w:rsidR="008924F3">
        <w:t xml:space="preserve">s, </w:t>
      </w:r>
      <w:r w:rsidR="00DD74DC">
        <w:t>water quality</w:t>
      </w:r>
      <w:r w:rsidR="008924F3">
        <w:t xml:space="preserve"> etc</w:t>
      </w:r>
      <w:r>
        <w:t xml:space="preserve">. </w:t>
      </w:r>
      <w:r w:rsidR="00DD74DC">
        <w:t>The ecological objectives should reflect ecological features on one hand</w:t>
      </w:r>
      <w:del w:id="311" w:author="Skjoldal, Hein Rune" w:date="2019-01-11T14:41:00Z">
        <w:r w:rsidR="00DD74DC" w:rsidDel="00E46FD6">
          <w:delText>,</w:delText>
        </w:r>
      </w:del>
      <w:r w:rsidR="00DD74DC">
        <w:t xml:space="preserve"> and be related to the impacts of human activities on the other. To be operational, ecological objectives may have to be </w:t>
      </w:r>
      <w:r w:rsidR="0071759A">
        <w:t xml:space="preserve">linked to, or translated into, management objectives. An example from fisheries management is the objective to keep exploited fish populations above minimum stock levels, which </w:t>
      </w:r>
      <w:del w:id="312" w:author="Skjoldal, Hein Rune" w:date="2019-01-10T15:12:00Z">
        <w:r w:rsidR="0071759A" w:rsidDel="005F3429">
          <w:delText xml:space="preserve">are </w:delText>
        </w:r>
      </w:del>
      <w:ins w:id="313" w:author="Skjoldal, Hein Rune" w:date="2019-01-10T15:12:00Z">
        <w:r w:rsidR="005F3429">
          <w:t xml:space="preserve">is </w:t>
        </w:r>
      </w:ins>
      <w:r w:rsidR="0071759A">
        <w:t>then translated into a system of fish quotas</w:t>
      </w:r>
      <w:r w:rsidR="00DD74DC">
        <w:t xml:space="preserve"> </w:t>
      </w:r>
      <w:r w:rsidR="0071759A">
        <w:t xml:space="preserve">that are the operational management objectives. </w:t>
      </w:r>
      <w:r>
        <w:t xml:space="preserve">There </w:t>
      </w:r>
      <w:r w:rsidR="0071759A">
        <w:t xml:space="preserve">may </w:t>
      </w:r>
      <w:r>
        <w:t xml:space="preserve">also </w:t>
      </w:r>
      <w:r w:rsidR="0071759A">
        <w:t xml:space="preserve">be </w:t>
      </w:r>
      <w:r>
        <w:t>important social and cultural objectives linked to ecological objectives (e.g., conservation of ring</w:t>
      </w:r>
      <w:r w:rsidR="00B83913">
        <w:t>ed</w:t>
      </w:r>
      <w:r>
        <w:t xml:space="preserve"> seals for </w:t>
      </w:r>
      <w:r w:rsidRPr="00B83913">
        <w:rPr>
          <w:i/>
        </w:rPr>
        <w:t>umiaq</w:t>
      </w:r>
      <w:r>
        <w:t xml:space="preserve"> (skin-boat) building to enable whale hunting). </w:t>
      </w:r>
      <w:r w:rsidR="006B69E6">
        <w:t>Ecological objectives will have a spatial component in ecosystems where s</w:t>
      </w:r>
      <w:r>
        <w:t xml:space="preserve">ustainability </w:t>
      </w:r>
      <w:r w:rsidR="006B69E6">
        <w:t xml:space="preserve">entails </w:t>
      </w:r>
      <w:ins w:id="314" w:author="Skjoldal, Hein Rune" w:date="2019-01-10T15:13:00Z">
        <w:r w:rsidR="005F3429">
          <w:t>e</w:t>
        </w:r>
      </w:ins>
      <w:del w:id="315" w:author="Skjoldal, Hein Rune" w:date="2019-01-10T15:13:00Z">
        <w:r w:rsidDel="005F3429">
          <w:delText>i</w:delText>
        </w:r>
      </w:del>
      <w:r>
        <w:t>nsuring future functioning of vulnerable places, hotspots</w:t>
      </w:r>
      <w:r w:rsidR="006B69E6">
        <w:t xml:space="preserve"> of productivity</w:t>
      </w:r>
      <w:r>
        <w:t xml:space="preserve">, </w:t>
      </w:r>
      <w:r w:rsidR="00232300">
        <w:t>Vulnerable</w:t>
      </w:r>
      <w:r w:rsidR="00B12821">
        <w:t xml:space="preserve"> Marine Ecosystems (</w:t>
      </w:r>
      <w:r>
        <w:t>VMEs</w:t>
      </w:r>
      <w:r w:rsidR="00B12821">
        <w:t>)</w:t>
      </w:r>
      <w:r>
        <w:t xml:space="preserve">, etc. </w:t>
      </w:r>
    </w:p>
    <w:p w14:paraId="44C05F37" w14:textId="7583D7E5" w:rsidR="007535F0" w:rsidRPr="001C6E88" w:rsidRDefault="007535F0">
      <w:r>
        <w:t xml:space="preserve">The issue of scale integration comes into play with regard to setting ecological objectives. Thus, objectives for local habitats, such as spawning or nursery areas for fish, or breeding colonies for seabirds, serve objectives to maintain healthy populations and ensure their functional roles in the wider ecosystem at a larger scale. Setting ecological objectives from a holistic perspective at the LME scale is a </w:t>
      </w:r>
      <w:r w:rsidR="002A0B11">
        <w:t>way</w:t>
      </w:r>
      <w:r>
        <w:t xml:space="preserve"> to </w:t>
      </w:r>
      <w:del w:id="316" w:author="Skjoldal, Hein Rune" w:date="2019-01-11T14:44:00Z">
        <w:r w:rsidDel="00791180">
          <w:delText xml:space="preserve">monitor </w:delText>
        </w:r>
      </w:del>
      <w:ins w:id="317" w:author="Skjoldal, Hein Rune" w:date="2019-01-11T14:44:00Z">
        <w:r w:rsidR="00791180">
          <w:t xml:space="preserve">ensure </w:t>
        </w:r>
      </w:ins>
      <w:r>
        <w:t xml:space="preserve">that </w:t>
      </w:r>
      <w:ins w:id="318" w:author="Skjoldal, Hein Rune" w:date="2019-01-10T15:23:00Z">
        <w:r w:rsidR="00BC3594">
          <w:t xml:space="preserve">the sum of </w:t>
        </w:r>
      </w:ins>
      <w:del w:id="319" w:author="Skjoldal, Hein Rune" w:date="2019-01-10T15:21:00Z">
        <w:r w:rsidDel="00BC3594">
          <w:delText xml:space="preserve">local </w:delText>
        </w:r>
      </w:del>
      <w:r>
        <w:t xml:space="preserve">management decisions </w:t>
      </w:r>
      <w:ins w:id="320" w:author="Skjoldal, Hein Rune" w:date="2019-01-10T15:21:00Z">
        <w:r w:rsidR="00BC3594">
          <w:t xml:space="preserve">at smaller scale, </w:t>
        </w:r>
      </w:ins>
      <w:r>
        <w:t xml:space="preserve">e.g. at </w:t>
      </w:r>
      <w:ins w:id="321" w:author="Skjoldal, Hein Rune" w:date="2019-01-10T15:22:00Z">
        <w:r w:rsidR="00BC3594">
          <w:t xml:space="preserve">municipality or </w:t>
        </w:r>
      </w:ins>
      <w:r>
        <w:t>community level</w:t>
      </w:r>
      <w:ins w:id="322" w:author="Skjoldal, Hein Rune" w:date="2019-01-10T15:22:00Z">
        <w:r w:rsidR="00BC3594">
          <w:t>,</w:t>
        </w:r>
      </w:ins>
      <w:r>
        <w:t xml:space="preserve"> </w:t>
      </w:r>
      <w:r w:rsidR="002A0B11">
        <w:t xml:space="preserve">do not impair the functional integrity of the </w:t>
      </w:r>
      <w:ins w:id="323" w:author="Skjoldal, Hein Rune" w:date="2019-01-10T15:22:00Z">
        <w:r w:rsidR="00BC3594">
          <w:t xml:space="preserve">larger </w:t>
        </w:r>
      </w:ins>
      <w:r w:rsidR="002A0B11">
        <w:t xml:space="preserve">ecosystem. </w:t>
      </w:r>
    </w:p>
    <w:p w14:paraId="23119AE6" w14:textId="77777777" w:rsidR="004A4A2A" w:rsidRDefault="004A4A2A" w:rsidP="0036717B">
      <w:pPr>
        <w:rPr>
          <w:sz w:val="20"/>
          <w:szCs w:val="20"/>
        </w:rPr>
      </w:pPr>
    </w:p>
    <w:p w14:paraId="75701BD4" w14:textId="77777777" w:rsidR="00064053" w:rsidRDefault="00BD7762" w:rsidP="00CB057C">
      <w:pPr>
        <w:pStyle w:val="Heading2"/>
      </w:pPr>
      <w:bookmarkStart w:id="324" w:name="_Toc525543993"/>
      <w:r>
        <w:t>3.</w:t>
      </w:r>
      <w:r w:rsidR="00411A19">
        <w:t>4</w:t>
      </w:r>
      <w:r>
        <w:t xml:space="preserve"> </w:t>
      </w:r>
      <w:r w:rsidR="00064053" w:rsidRPr="00064053">
        <w:rPr>
          <w:b/>
        </w:rPr>
        <w:t>Assess</w:t>
      </w:r>
      <w:r w:rsidR="00064053">
        <w:t xml:space="preserve"> the current state of the ecosystem (Integrated Ecosystem Assessment)</w:t>
      </w:r>
      <w:bookmarkEnd w:id="324"/>
    </w:p>
    <w:p w14:paraId="68E88FA5" w14:textId="67A407C0" w:rsidR="009866D7" w:rsidRDefault="009866D7" w:rsidP="00191695">
      <w:pPr>
        <w:rPr>
          <w:rFonts w:ascii="Calibri" w:hAnsi="Calibri" w:cs="TimesNewRoman,BoldItalic"/>
          <w:bCs/>
          <w:iCs/>
          <w:szCs w:val="24"/>
        </w:rPr>
      </w:pPr>
      <w:r>
        <w:rPr>
          <w:rFonts w:ascii="Calibri" w:hAnsi="Calibri" w:cs="TimesNewRoman,BoldItalic"/>
          <w:bCs/>
          <w:iCs/>
          <w:szCs w:val="24"/>
        </w:rPr>
        <w:t>Assessment of ecosystem status is a core element of the EA which sets it apart from previous sector-based management approaches. The focus is on the state of the ecosystem</w:t>
      </w:r>
      <w:ins w:id="325" w:author="Skjoldal, Hein Rune" w:date="2019-01-10T18:21:00Z">
        <w:r w:rsidR="0036158C">
          <w:rPr>
            <w:rFonts w:ascii="Calibri" w:hAnsi="Calibri" w:cs="TimesNewRoman,BoldItalic"/>
            <w:bCs/>
            <w:iCs/>
            <w:szCs w:val="24"/>
          </w:rPr>
          <w:t>,</w:t>
        </w:r>
      </w:ins>
      <w:r>
        <w:rPr>
          <w:rFonts w:ascii="Calibri" w:hAnsi="Calibri" w:cs="TimesNewRoman,BoldItalic"/>
          <w:bCs/>
          <w:iCs/>
          <w:szCs w:val="24"/>
        </w:rPr>
        <w:t xml:space="preserve"> which needs to be assessed with due regard to its dynamic nature. Integrated Ecosystem Assessment (IEA) is an assessment of the status and trends in all relevant ecosystem components and thereby of the overall state of the ecosystem</w:t>
      </w:r>
      <w:del w:id="326" w:author="Skjoldal, Hein Rune" w:date="2019-01-10T18:21:00Z">
        <w:r w:rsidDel="0036158C">
          <w:rPr>
            <w:rFonts w:ascii="Calibri" w:hAnsi="Calibri" w:cs="TimesNewRoman,BoldItalic"/>
            <w:bCs/>
            <w:iCs/>
            <w:szCs w:val="24"/>
          </w:rPr>
          <w:delText xml:space="preserve"> as such</w:delText>
        </w:r>
      </w:del>
      <w:r>
        <w:rPr>
          <w:rFonts w:ascii="Calibri" w:hAnsi="Calibri" w:cs="TimesNewRoman,BoldItalic"/>
          <w:bCs/>
          <w:iCs/>
          <w:szCs w:val="24"/>
        </w:rPr>
        <w:t xml:space="preserve">. It includes assessments of the impacts by various human activities such as fishing, pollution, </w:t>
      </w:r>
      <w:ins w:id="327" w:author="Skjoldal, Hein Rune" w:date="2019-01-10T18:21:00Z">
        <w:r w:rsidR="0036158C">
          <w:rPr>
            <w:rFonts w:ascii="Calibri" w:hAnsi="Calibri" w:cs="TimesNewRoman,BoldItalic"/>
            <w:bCs/>
            <w:iCs/>
            <w:szCs w:val="24"/>
          </w:rPr>
          <w:t xml:space="preserve">and </w:t>
        </w:r>
      </w:ins>
      <w:r>
        <w:rPr>
          <w:rFonts w:ascii="Calibri" w:hAnsi="Calibri" w:cs="TimesNewRoman,BoldItalic"/>
          <w:bCs/>
          <w:iCs/>
          <w:szCs w:val="24"/>
        </w:rPr>
        <w:t>coastal development</w:t>
      </w:r>
      <w:del w:id="328" w:author="Skjoldal, Hein Rune" w:date="2019-01-10T18:21:00Z">
        <w:r w:rsidDel="0036158C">
          <w:rPr>
            <w:rFonts w:ascii="Calibri" w:hAnsi="Calibri" w:cs="TimesNewRoman,BoldItalic"/>
            <w:bCs/>
            <w:iCs/>
            <w:szCs w:val="24"/>
          </w:rPr>
          <w:delText>, etc.</w:delText>
        </w:r>
      </w:del>
      <w:r>
        <w:rPr>
          <w:rFonts w:ascii="Calibri" w:hAnsi="Calibri" w:cs="TimesNewRoman,BoldItalic"/>
          <w:bCs/>
          <w:iCs/>
          <w:szCs w:val="24"/>
        </w:rPr>
        <w:t xml:space="preserve">, as well as the overall or cumulative impacts </w:t>
      </w:r>
      <w:ins w:id="329" w:author="Skjoldal, Hein Rune" w:date="2019-01-10T18:25:00Z">
        <w:r w:rsidR="0036158C">
          <w:rPr>
            <w:rFonts w:ascii="Calibri" w:hAnsi="Calibri" w:cs="TimesNewRoman,BoldItalic"/>
            <w:bCs/>
            <w:iCs/>
            <w:szCs w:val="24"/>
          </w:rPr>
          <w:t xml:space="preserve">caused </w:t>
        </w:r>
      </w:ins>
      <w:r>
        <w:rPr>
          <w:rFonts w:ascii="Calibri" w:hAnsi="Calibri" w:cs="TimesNewRoman,BoldItalic"/>
          <w:bCs/>
          <w:iCs/>
          <w:szCs w:val="24"/>
        </w:rPr>
        <w:t xml:space="preserve">by those activities. Integrated assessments </w:t>
      </w:r>
      <w:ins w:id="330" w:author="Skjoldal, Hein Rune" w:date="2019-01-10T18:22:00Z">
        <w:r w:rsidR="0036158C">
          <w:rPr>
            <w:rFonts w:ascii="Calibri" w:hAnsi="Calibri" w:cs="TimesNewRoman,BoldItalic"/>
            <w:bCs/>
            <w:iCs/>
            <w:szCs w:val="24"/>
          </w:rPr>
          <w:t xml:space="preserve">also </w:t>
        </w:r>
      </w:ins>
      <w:r>
        <w:rPr>
          <w:rFonts w:ascii="Calibri" w:hAnsi="Calibri" w:cs="TimesNewRoman,BoldItalic"/>
          <w:bCs/>
          <w:iCs/>
          <w:szCs w:val="24"/>
        </w:rPr>
        <w:t xml:space="preserve">include </w:t>
      </w:r>
      <w:del w:id="331" w:author="Skjoldal, Hein Rune" w:date="2019-01-10T18:22:00Z">
        <w:r w:rsidDel="0036158C">
          <w:rPr>
            <w:rFonts w:ascii="Calibri" w:hAnsi="Calibri" w:cs="TimesNewRoman,BoldItalic"/>
            <w:bCs/>
            <w:iCs/>
            <w:szCs w:val="24"/>
          </w:rPr>
          <w:delText xml:space="preserve">also </w:delText>
        </w:r>
      </w:del>
      <w:r>
        <w:rPr>
          <w:rFonts w:ascii="Calibri" w:hAnsi="Calibri" w:cs="TimesNewRoman,BoldItalic"/>
          <w:bCs/>
          <w:iCs/>
          <w:szCs w:val="24"/>
        </w:rPr>
        <w:t xml:space="preserve">socioeconomic factors and conditions, e.g. as driving forces for use and </w:t>
      </w:r>
      <w:ins w:id="332" w:author="Skjoldal, Hein Rune" w:date="2019-01-10T18:22:00Z">
        <w:r w:rsidR="0036158C">
          <w:rPr>
            <w:rFonts w:ascii="Calibri" w:hAnsi="Calibri" w:cs="TimesNewRoman,BoldItalic"/>
            <w:bCs/>
            <w:iCs/>
            <w:szCs w:val="24"/>
          </w:rPr>
          <w:t xml:space="preserve">environmental </w:t>
        </w:r>
      </w:ins>
      <w:r>
        <w:rPr>
          <w:rFonts w:ascii="Calibri" w:hAnsi="Calibri" w:cs="TimesNewRoman,BoldItalic"/>
          <w:bCs/>
          <w:iCs/>
          <w:szCs w:val="24"/>
        </w:rPr>
        <w:t xml:space="preserve">impacts, and as consequences back </w:t>
      </w:r>
      <w:del w:id="333" w:author="Skjoldal, Hein Rune" w:date="2019-01-10T18:22:00Z">
        <w:r w:rsidDel="0036158C">
          <w:rPr>
            <w:rFonts w:ascii="Calibri" w:hAnsi="Calibri" w:cs="TimesNewRoman,BoldItalic"/>
            <w:bCs/>
            <w:iCs/>
            <w:szCs w:val="24"/>
          </w:rPr>
          <w:delText xml:space="preserve">on </w:delText>
        </w:r>
      </w:del>
      <w:ins w:id="334" w:author="Skjoldal, Hein Rune" w:date="2019-01-10T18:22:00Z">
        <w:r w:rsidR="0036158C">
          <w:rPr>
            <w:rFonts w:ascii="Calibri" w:hAnsi="Calibri" w:cs="TimesNewRoman,BoldItalic"/>
            <w:bCs/>
            <w:iCs/>
            <w:szCs w:val="24"/>
          </w:rPr>
          <w:t xml:space="preserve">for </w:t>
        </w:r>
      </w:ins>
      <w:r>
        <w:rPr>
          <w:rFonts w:ascii="Calibri" w:hAnsi="Calibri" w:cs="TimesNewRoman,BoldItalic"/>
          <w:bCs/>
          <w:iCs/>
          <w:szCs w:val="24"/>
        </w:rPr>
        <w:t xml:space="preserve">society </w:t>
      </w:r>
      <w:del w:id="335" w:author="Skjoldal, Hein Rune" w:date="2019-01-10T18:22:00Z">
        <w:r w:rsidDel="0036158C">
          <w:rPr>
            <w:rFonts w:ascii="Calibri" w:hAnsi="Calibri" w:cs="TimesNewRoman,BoldItalic"/>
            <w:bCs/>
            <w:iCs/>
            <w:szCs w:val="24"/>
          </w:rPr>
          <w:delText xml:space="preserve">from </w:delText>
        </w:r>
      </w:del>
      <w:ins w:id="336" w:author="Skjoldal, Hein Rune" w:date="2019-01-10T18:22:00Z">
        <w:r w:rsidR="0036158C">
          <w:rPr>
            <w:rFonts w:ascii="Calibri" w:hAnsi="Calibri" w:cs="TimesNewRoman,BoldItalic"/>
            <w:bCs/>
            <w:iCs/>
            <w:szCs w:val="24"/>
          </w:rPr>
          <w:t xml:space="preserve">of </w:t>
        </w:r>
      </w:ins>
      <w:r>
        <w:rPr>
          <w:rFonts w:ascii="Calibri" w:hAnsi="Calibri" w:cs="TimesNewRoman,BoldItalic"/>
          <w:bCs/>
          <w:iCs/>
          <w:szCs w:val="24"/>
        </w:rPr>
        <w:t>altered provision of ecosystem goods and services.</w:t>
      </w:r>
    </w:p>
    <w:p w14:paraId="3CDBA20E" w14:textId="6C84BA26" w:rsidR="009866D7" w:rsidRDefault="009866D7" w:rsidP="009866D7">
      <w:pPr>
        <w:autoSpaceDE w:val="0"/>
        <w:autoSpaceDN w:val="0"/>
        <w:adjustRightInd w:val="0"/>
        <w:spacing w:before="240"/>
        <w:rPr>
          <w:rFonts w:ascii="Calibri" w:hAnsi="Calibri" w:cs="TimesNewRoman,BoldItalic"/>
          <w:bCs/>
          <w:iCs/>
          <w:szCs w:val="24"/>
        </w:rPr>
      </w:pPr>
      <w:r>
        <w:rPr>
          <w:rFonts w:ascii="Calibri" w:hAnsi="Calibri" w:cs="TimesNewRoman,BoldItalic"/>
          <w:bCs/>
          <w:iCs/>
          <w:szCs w:val="24"/>
        </w:rPr>
        <w:t>Marine ecosystems are inherently dynamic and ever changing. Physical forcing, expressed by variability in ocean climate (currents, water</w:t>
      </w:r>
      <w:r w:rsidR="002D3A3A">
        <w:rPr>
          <w:rFonts w:ascii="Calibri" w:hAnsi="Calibri" w:cs="TimesNewRoman,BoldItalic"/>
          <w:bCs/>
          <w:iCs/>
          <w:szCs w:val="24"/>
        </w:rPr>
        <w:t xml:space="preserve"> </w:t>
      </w:r>
      <w:r>
        <w:rPr>
          <w:rFonts w:ascii="Calibri" w:hAnsi="Calibri" w:cs="TimesNewRoman,BoldItalic"/>
          <w:bCs/>
          <w:iCs/>
          <w:szCs w:val="24"/>
        </w:rPr>
        <w:t xml:space="preserve">masses etc.), has large influences on </w:t>
      </w:r>
      <w:del w:id="337" w:author="Skjoldal, Hein Rune" w:date="2019-01-10T18:28:00Z">
        <w:r w:rsidDel="0036158C">
          <w:rPr>
            <w:rFonts w:ascii="Calibri" w:hAnsi="Calibri" w:cs="TimesNewRoman,BoldItalic"/>
            <w:bCs/>
            <w:iCs/>
            <w:szCs w:val="24"/>
          </w:rPr>
          <w:delText xml:space="preserve">marine </w:delText>
        </w:r>
      </w:del>
      <w:r>
        <w:rPr>
          <w:rFonts w:ascii="Calibri" w:hAnsi="Calibri" w:cs="TimesNewRoman,BoldItalic"/>
          <w:bCs/>
          <w:iCs/>
          <w:szCs w:val="24"/>
        </w:rPr>
        <w:t xml:space="preserve">populations of fish and other organisms and on ecological processes. These processes include trophic interactions </w:t>
      </w:r>
      <w:del w:id="338" w:author="Skjoldal, Hein Rune" w:date="2019-01-10T18:25:00Z">
        <w:r w:rsidDel="0036158C">
          <w:rPr>
            <w:rFonts w:ascii="Calibri" w:hAnsi="Calibri" w:cs="TimesNewRoman,BoldItalic"/>
            <w:bCs/>
            <w:iCs/>
            <w:szCs w:val="24"/>
          </w:rPr>
          <w:delText>(</w:delText>
        </w:r>
      </w:del>
      <w:ins w:id="339" w:author="Skjoldal, Hein Rune" w:date="2019-01-10T18:25:00Z">
        <w:r w:rsidR="0036158C">
          <w:rPr>
            <w:rFonts w:ascii="Calibri" w:hAnsi="Calibri" w:cs="TimesNewRoman,BoldItalic"/>
            <w:bCs/>
            <w:iCs/>
            <w:szCs w:val="24"/>
          </w:rPr>
          <w:t xml:space="preserve">such as </w:t>
        </w:r>
      </w:ins>
      <w:r>
        <w:rPr>
          <w:rFonts w:ascii="Calibri" w:hAnsi="Calibri" w:cs="TimesNewRoman,BoldItalic"/>
          <w:bCs/>
          <w:iCs/>
          <w:szCs w:val="24"/>
        </w:rPr>
        <w:t>predator-prey relationships and food</w:t>
      </w:r>
      <w:r w:rsidR="002D3A3A">
        <w:rPr>
          <w:rFonts w:ascii="Calibri" w:hAnsi="Calibri" w:cs="TimesNewRoman,BoldItalic"/>
          <w:bCs/>
          <w:iCs/>
          <w:szCs w:val="24"/>
        </w:rPr>
        <w:t>-</w:t>
      </w:r>
      <w:r>
        <w:rPr>
          <w:rFonts w:ascii="Calibri" w:hAnsi="Calibri" w:cs="TimesNewRoman,BoldItalic"/>
          <w:bCs/>
          <w:iCs/>
          <w:szCs w:val="24"/>
        </w:rPr>
        <w:t>web dynamics</w:t>
      </w:r>
      <w:del w:id="340" w:author="Skjoldal, Hein Rune" w:date="2019-01-10T18:25:00Z">
        <w:r w:rsidDel="0036158C">
          <w:rPr>
            <w:rFonts w:ascii="Calibri" w:hAnsi="Calibri" w:cs="TimesNewRoman,BoldItalic"/>
            <w:bCs/>
            <w:iCs/>
            <w:szCs w:val="24"/>
          </w:rPr>
          <w:delText>)</w:delText>
        </w:r>
      </w:del>
      <w:r>
        <w:rPr>
          <w:rFonts w:ascii="Calibri" w:hAnsi="Calibri" w:cs="TimesNewRoman,BoldItalic"/>
          <w:bCs/>
          <w:iCs/>
          <w:szCs w:val="24"/>
        </w:rPr>
        <w:t>. There is</w:t>
      </w:r>
      <w:ins w:id="341" w:author="Skjoldal, Hein Rune" w:date="2019-01-10T18:26:00Z">
        <w:r w:rsidR="0036158C">
          <w:rPr>
            <w:rFonts w:ascii="Calibri" w:hAnsi="Calibri" w:cs="TimesNewRoman,BoldItalic"/>
            <w:bCs/>
            <w:iCs/>
            <w:szCs w:val="24"/>
          </w:rPr>
          <w:t>,</w:t>
        </w:r>
      </w:ins>
      <w:r>
        <w:rPr>
          <w:rFonts w:ascii="Calibri" w:hAnsi="Calibri" w:cs="TimesNewRoman,BoldItalic"/>
          <w:bCs/>
          <w:iCs/>
          <w:szCs w:val="24"/>
        </w:rPr>
        <w:t xml:space="preserve"> therefore</w:t>
      </w:r>
      <w:ins w:id="342" w:author="Skjoldal, Hein Rune" w:date="2019-01-10T18:26:00Z">
        <w:r w:rsidR="0036158C">
          <w:rPr>
            <w:rFonts w:ascii="Calibri" w:hAnsi="Calibri" w:cs="TimesNewRoman,BoldItalic"/>
            <w:bCs/>
            <w:iCs/>
            <w:szCs w:val="24"/>
          </w:rPr>
          <w:t>,</w:t>
        </w:r>
      </w:ins>
      <w:r>
        <w:rPr>
          <w:rFonts w:ascii="Calibri" w:hAnsi="Calibri" w:cs="TimesNewRoman,BoldItalic"/>
          <w:bCs/>
          <w:iCs/>
          <w:szCs w:val="24"/>
        </w:rPr>
        <w:t xml:space="preserve"> an intricate relationship between physical forcing and biological interactions in marine ecosystems with simultaneous and linked bottom-up and top-down regulati</w:t>
      </w:r>
      <w:ins w:id="343" w:author="Skjoldal, Hein Rune" w:date="2019-01-10T18:26:00Z">
        <w:r w:rsidR="0036158C">
          <w:rPr>
            <w:rFonts w:ascii="Calibri" w:hAnsi="Calibri" w:cs="TimesNewRoman,BoldItalic"/>
            <w:bCs/>
            <w:iCs/>
            <w:szCs w:val="24"/>
          </w:rPr>
          <w:t>ng</w:t>
        </w:r>
      </w:ins>
      <w:del w:id="344" w:author="Skjoldal, Hein Rune" w:date="2019-01-10T18:26:00Z">
        <w:r w:rsidDel="0036158C">
          <w:rPr>
            <w:rFonts w:ascii="Calibri" w:hAnsi="Calibri" w:cs="TimesNewRoman,BoldItalic"/>
            <w:bCs/>
            <w:iCs/>
            <w:szCs w:val="24"/>
          </w:rPr>
          <w:delText>ons</w:delText>
        </w:r>
      </w:del>
      <w:ins w:id="345" w:author="Skjoldal, Hein Rune" w:date="2019-01-10T18:26:00Z">
        <w:r w:rsidR="0036158C">
          <w:rPr>
            <w:rFonts w:ascii="Calibri" w:hAnsi="Calibri" w:cs="TimesNewRoman,BoldItalic"/>
            <w:bCs/>
            <w:iCs/>
            <w:szCs w:val="24"/>
          </w:rPr>
          <w:t xml:space="preserve"> factors of ecological processes</w:t>
        </w:r>
      </w:ins>
      <w:r>
        <w:rPr>
          <w:rFonts w:ascii="Calibri" w:hAnsi="Calibri" w:cs="TimesNewRoman,BoldItalic"/>
          <w:bCs/>
          <w:iCs/>
          <w:szCs w:val="24"/>
        </w:rPr>
        <w:t>. The strengths of these regulati</w:t>
      </w:r>
      <w:ins w:id="346" w:author="Skjoldal, Hein Rune" w:date="2019-01-10T18:27:00Z">
        <w:r w:rsidR="0036158C">
          <w:rPr>
            <w:rFonts w:ascii="Calibri" w:hAnsi="Calibri" w:cs="TimesNewRoman,BoldItalic"/>
            <w:bCs/>
            <w:iCs/>
            <w:szCs w:val="24"/>
          </w:rPr>
          <w:t>ng</w:t>
        </w:r>
      </w:ins>
      <w:del w:id="347" w:author="Skjoldal, Hein Rune" w:date="2019-01-10T18:27:00Z">
        <w:r w:rsidDel="0036158C">
          <w:rPr>
            <w:rFonts w:ascii="Calibri" w:hAnsi="Calibri" w:cs="TimesNewRoman,BoldItalic"/>
            <w:bCs/>
            <w:iCs/>
            <w:szCs w:val="24"/>
          </w:rPr>
          <w:delText>ons</w:delText>
        </w:r>
      </w:del>
      <w:r>
        <w:rPr>
          <w:rFonts w:ascii="Calibri" w:hAnsi="Calibri" w:cs="TimesNewRoman,BoldItalic"/>
          <w:bCs/>
          <w:iCs/>
          <w:szCs w:val="24"/>
        </w:rPr>
        <w:t xml:space="preserve"> </w:t>
      </w:r>
      <w:ins w:id="348" w:author="Skjoldal, Hein Rune" w:date="2019-01-10T18:27:00Z">
        <w:r w:rsidR="0036158C">
          <w:rPr>
            <w:rFonts w:ascii="Calibri" w:hAnsi="Calibri" w:cs="TimesNewRoman,BoldItalic"/>
            <w:bCs/>
            <w:iCs/>
            <w:szCs w:val="24"/>
          </w:rPr>
          <w:t xml:space="preserve">factors </w:t>
        </w:r>
      </w:ins>
      <w:r>
        <w:rPr>
          <w:rFonts w:ascii="Calibri" w:hAnsi="Calibri" w:cs="TimesNewRoman,BoldItalic"/>
          <w:bCs/>
          <w:iCs/>
          <w:szCs w:val="24"/>
        </w:rPr>
        <w:t xml:space="preserve">may fluctuate, reflecting time delays by mechanisms such as strong year-classes of fish caused by climatic conditions in one period, being manifested as ecological interactions some years later when the fish grow up. </w:t>
      </w:r>
    </w:p>
    <w:p w14:paraId="50E4C941" w14:textId="7E737057" w:rsidR="009866D7" w:rsidRDefault="009866D7" w:rsidP="009866D7">
      <w:pPr>
        <w:rPr>
          <w:rFonts w:ascii="Calibri" w:hAnsi="Calibri" w:cs="TimesNewRoman,BoldItalic"/>
          <w:bCs/>
          <w:iCs/>
          <w:szCs w:val="24"/>
        </w:rPr>
      </w:pPr>
      <w:r>
        <w:rPr>
          <w:rFonts w:ascii="Calibri" w:hAnsi="Calibri" w:cs="TimesNewRoman,BoldItalic"/>
          <w:bCs/>
          <w:iCs/>
          <w:szCs w:val="24"/>
        </w:rPr>
        <w:t xml:space="preserve">The large natural variability of marine ecosystems poses a challenge when it comes to assessing the impact of human activities, both individually and cumulatively. The impacts or effects e.g. from fishing or pollution, come in addition to the natural fluctuations in ecosystem components and may be difficult to distinguish from the natural variations. Assessments </w:t>
      </w:r>
      <w:del w:id="349" w:author="Skjoldal, Hein Rune" w:date="2019-01-10T18:29:00Z">
        <w:r w:rsidDel="00FD3400">
          <w:rPr>
            <w:rFonts w:ascii="Calibri" w:hAnsi="Calibri" w:cs="TimesNewRoman,BoldItalic"/>
            <w:bCs/>
            <w:iCs/>
            <w:szCs w:val="24"/>
          </w:rPr>
          <w:delText xml:space="preserve">need </w:delText>
        </w:r>
      </w:del>
      <w:r>
        <w:rPr>
          <w:rFonts w:ascii="Calibri" w:hAnsi="Calibri" w:cs="TimesNewRoman,BoldItalic"/>
          <w:bCs/>
          <w:iCs/>
          <w:szCs w:val="24"/>
        </w:rPr>
        <w:t xml:space="preserve">therefore </w:t>
      </w:r>
      <w:ins w:id="350" w:author="Skjoldal, Hein Rune" w:date="2019-01-10T18:30:00Z">
        <w:r w:rsidR="00FD3400">
          <w:rPr>
            <w:rFonts w:ascii="Calibri" w:hAnsi="Calibri" w:cs="TimesNewRoman,BoldItalic"/>
            <w:bCs/>
            <w:iCs/>
            <w:szCs w:val="24"/>
          </w:rPr>
          <w:t xml:space="preserve">need </w:t>
        </w:r>
      </w:ins>
      <w:r>
        <w:rPr>
          <w:rFonts w:ascii="Calibri" w:hAnsi="Calibri" w:cs="TimesNewRoman,BoldItalic"/>
          <w:bCs/>
          <w:iCs/>
          <w:szCs w:val="24"/>
        </w:rPr>
        <w:t xml:space="preserve">to be careful and </w:t>
      </w:r>
      <w:del w:id="351" w:author="Skjoldal, Hein Rune" w:date="2019-01-10T18:30:00Z">
        <w:r w:rsidDel="00FD3400">
          <w:rPr>
            <w:rFonts w:ascii="Calibri" w:hAnsi="Calibri" w:cs="TimesNewRoman,BoldItalic"/>
            <w:bCs/>
            <w:iCs/>
            <w:szCs w:val="24"/>
          </w:rPr>
          <w:delText xml:space="preserve">detailed </w:delText>
        </w:r>
      </w:del>
      <w:ins w:id="352" w:author="Skjoldal, Hein Rune" w:date="2019-01-10T18:30:00Z">
        <w:r w:rsidR="00FD3400">
          <w:rPr>
            <w:rFonts w:ascii="Calibri" w:hAnsi="Calibri" w:cs="TimesNewRoman,BoldItalic"/>
            <w:bCs/>
            <w:iCs/>
            <w:szCs w:val="24"/>
          </w:rPr>
          <w:t xml:space="preserve">thorough </w:t>
        </w:r>
      </w:ins>
      <w:r>
        <w:rPr>
          <w:rFonts w:ascii="Calibri" w:hAnsi="Calibri" w:cs="TimesNewRoman,BoldItalic"/>
          <w:bCs/>
          <w:iCs/>
          <w:szCs w:val="24"/>
        </w:rPr>
        <w:t xml:space="preserve">in order to allow effects </w:t>
      </w:r>
      <w:r w:rsidR="004923BB">
        <w:rPr>
          <w:rFonts w:ascii="Calibri" w:hAnsi="Calibri" w:cs="TimesNewRoman,BoldItalic"/>
          <w:bCs/>
          <w:iCs/>
          <w:szCs w:val="24"/>
        </w:rPr>
        <w:t xml:space="preserve">from human activities </w:t>
      </w:r>
      <w:r>
        <w:rPr>
          <w:rFonts w:ascii="Calibri" w:hAnsi="Calibri" w:cs="TimesNewRoman,BoldItalic"/>
          <w:bCs/>
          <w:iCs/>
          <w:szCs w:val="24"/>
        </w:rPr>
        <w:t xml:space="preserve">to be distinguished from the natural </w:t>
      </w:r>
      <w:del w:id="353" w:author="Skjoldal, Hein Rune" w:date="2019-01-10T18:31:00Z">
        <w:r w:rsidDel="00FD3400">
          <w:rPr>
            <w:rFonts w:ascii="Calibri" w:hAnsi="Calibri" w:cs="TimesNewRoman,BoldItalic"/>
            <w:bCs/>
            <w:iCs/>
            <w:szCs w:val="24"/>
          </w:rPr>
          <w:lastRenderedPageBreak/>
          <w:delText>ups and downs</w:delText>
        </w:r>
      </w:del>
      <w:ins w:id="354" w:author="Skjoldal, Hein Rune" w:date="2019-01-10T18:31:00Z">
        <w:r w:rsidR="00FD3400">
          <w:rPr>
            <w:rFonts w:ascii="Calibri" w:hAnsi="Calibri" w:cs="TimesNewRoman,BoldItalic"/>
            <w:bCs/>
            <w:iCs/>
            <w:szCs w:val="24"/>
          </w:rPr>
          <w:t>f</w:t>
        </w:r>
      </w:ins>
      <w:ins w:id="355" w:author="Skjoldal, Hein Rune" w:date="2019-01-10T18:32:00Z">
        <w:r w:rsidR="00FD3400">
          <w:rPr>
            <w:rFonts w:ascii="Calibri" w:hAnsi="Calibri" w:cs="TimesNewRoman,BoldItalic"/>
            <w:bCs/>
            <w:iCs/>
            <w:szCs w:val="24"/>
          </w:rPr>
          <w:t>luctuations</w:t>
        </w:r>
      </w:ins>
      <w:r>
        <w:rPr>
          <w:rFonts w:ascii="Calibri" w:hAnsi="Calibri" w:cs="TimesNewRoman,BoldItalic"/>
          <w:bCs/>
          <w:iCs/>
          <w:szCs w:val="24"/>
        </w:rPr>
        <w:t xml:space="preserve"> of ecosystem components such as fish stocks. This is challenging but not impossible</w:t>
      </w:r>
      <w:ins w:id="356" w:author="Skjoldal, Hein Rune" w:date="2019-01-10T18:30:00Z">
        <w:r w:rsidR="00FD3400">
          <w:rPr>
            <w:rFonts w:ascii="Calibri" w:hAnsi="Calibri" w:cs="TimesNewRoman,BoldItalic"/>
            <w:bCs/>
            <w:iCs/>
            <w:szCs w:val="24"/>
          </w:rPr>
          <w:t>;</w:t>
        </w:r>
      </w:ins>
      <w:del w:id="357" w:author="Skjoldal, Hein Rune" w:date="2019-01-10T18:30:00Z">
        <w:r w:rsidR="004923BB" w:rsidDel="00FD3400">
          <w:rPr>
            <w:rFonts w:ascii="Calibri" w:hAnsi="Calibri" w:cs="TimesNewRoman,BoldItalic"/>
            <w:bCs/>
            <w:iCs/>
            <w:szCs w:val="24"/>
          </w:rPr>
          <w:delText>,</w:delText>
        </w:r>
      </w:del>
      <w:r>
        <w:rPr>
          <w:rFonts w:ascii="Calibri" w:hAnsi="Calibri" w:cs="TimesNewRoman,BoldItalic"/>
          <w:bCs/>
          <w:iCs/>
          <w:szCs w:val="24"/>
        </w:rPr>
        <w:t xml:space="preserve"> </w:t>
      </w:r>
      <w:del w:id="358" w:author="Skjoldal, Hein Rune" w:date="2019-01-10T18:30:00Z">
        <w:r w:rsidR="004923BB" w:rsidDel="00FD3400">
          <w:rPr>
            <w:rFonts w:ascii="Calibri" w:hAnsi="Calibri" w:cs="TimesNewRoman,BoldItalic"/>
            <w:bCs/>
            <w:iCs/>
            <w:szCs w:val="24"/>
          </w:rPr>
          <w:delText>but</w:delText>
        </w:r>
        <w:r w:rsidDel="00FD3400">
          <w:rPr>
            <w:rFonts w:ascii="Calibri" w:hAnsi="Calibri" w:cs="TimesNewRoman,BoldItalic"/>
            <w:bCs/>
            <w:iCs/>
            <w:szCs w:val="24"/>
          </w:rPr>
          <w:delText xml:space="preserve"> </w:delText>
        </w:r>
      </w:del>
      <w:r>
        <w:rPr>
          <w:rFonts w:ascii="Calibri" w:hAnsi="Calibri" w:cs="TimesNewRoman,BoldItalic"/>
          <w:bCs/>
          <w:iCs/>
          <w:szCs w:val="24"/>
        </w:rPr>
        <w:t xml:space="preserve">it requires the </w:t>
      </w:r>
      <w:r w:rsidRPr="00FD3400">
        <w:rPr>
          <w:rFonts w:ascii="Calibri" w:hAnsi="Calibri" w:cs="TimesNewRoman,BoldItalic"/>
          <w:bCs/>
          <w:iCs/>
          <w:szCs w:val="24"/>
          <w:rPrChange w:id="359" w:author="Skjoldal, Hein Rune" w:date="2019-01-10T18:30:00Z">
            <w:rPr>
              <w:rFonts w:ascii="Calibri" w:hAnsi="Calibri" w:cs="TimesNewRoman,BoldItalic"/>
              <w:bCs/>
              <w:iCs/>
              <w:szCs w:val="24"/>
              <w:u w:val="single"/>
            </w:rPr>
          </w:rPrChange>
        </w:rPr>
        <w:t>best use</w:t>
      </w:r>
      <w:r>
        <w:rPr>
          <w:rFonts w:ascii="Calibri" w:hAnsi="Calibri" w:cs="TimesNewRoman,BoldItalic"/>
          <w:bCs/>
          <w:iCs/>
          <w:szCs w:val="24"/>
        </w:rPr>
        <w:t xml:space="preserve"> of the best available scientific and </w:t>
      </w:r>
      <w:del w:id="360" w:author="Skjoldal, Hein Rune" w:date="2019-01-10T18:39:00Z">
        <w:r w:rsidDel="006F7889">
          <w:rPr>
            <w:rFonts w:ascii="Calibri" w:hAnsi="Calibri" w:cs="TimesNewRoman,BoldItalic"/>
            <w:bCs/>
            <w:iCs/>
            <w:szCs w:val="24"/>
          </w:rPr>
          <w:delText xml:space="preserve">other </w:delText>
        </w:r>
      </w:del>
      <w:ins w:id="361" w:author="Skjoldal, Hein Rune" w:date="2019-01-10T18:39:00Z">
        <w:r w:rsidR="006F7889">
          <w:rPr>
            <w:rFonts w:ascii="Calibri" w:hAnsi="Calibri" w:cs="TimesNewRoman,BoldItalic"/>
            <w:bCs/>
            <w:iCs/>
            <w:szCs w:val="24"/>
          </w:rPr>
          <w:t xml:space="preserve">indigenous and local </w:t>
        </w:r>
      </w:ins>
      <w:r>
        <w:rPr>
          <w:rFonts w:ascii="Calibri" w:hAnsi="Calibri" w:cs="TimesNewRoman,BoldItalic"/>
          <w:bCs/>
          <w:iCs/>
          <w:szCs w:val="24"/>
        </w:rPr>
        <w:t>knowledge.</w:t>
      </w:r>
    </w:p>
    <w:p w14:paraId="7409981B" w14:textId="0F3F089F" w:rsidR="00151730" w:rsidRDefault="004923BB" w:rsidP="00191695">
      <w:r>
        <w:t xml:space="preserve">An IEA builds on two main pillars: 1) updated information from monitoring of ecosystem components and human activities, and 2) ecosystem understanding, </w:t>
      </w:r>
      <w:del w:id="362" w:author="Skjoldal, Hein Rune" w:date="2019-01-10T18:50:00Z">
        <w:r w:rsidDel="00383D8B">
          <w:delText xml:space="preserve">being </w:delText>
        </w:r>
      </w:del>
      <w:ins w:id="363" w:author="Skjoldal, Hein Rune" w:date="2019-01-10T18:50:00Z">
        <w:r w:rsidR="00383D8B">
          <w:t>ac</w:t>
        </w:r>
      </w:ins>
      <w:r>
        <w:t xml:space="preserve">cumulated from past and on-going research, as well as being a by-product from assessment activities themselves. </w:t>
      </w:r>
      <w:r w:rsidR="000D48EC">
        <w:t xml:space="preserve">Assessment and monitoring </w:t>
      </w:r>
      <w:del w:id="364" w:author="Skjoldal, Hein Rune" w:date="2019-01-10T18:41:00Z">
        <w:r w:rsidR="000D48EC" w:rsidDel="006F7889">
          <w:delText xml:space="preserve">are twins and </w:delText>
        </w:r>
      </w:del>
      <w:r w:rsidR="00F21931">
        <w:t>need to go</w:t>
      </w:r>
      <w:r w:rsidR="000D48EC">
        <w:t xml:space="preserve"> hand-in-hand. IEA is not possible without monitoring; </w:t>
      </w:r>
      <w:del w:id="365" w:author="Skjoldal, Hein Rune" w:date="2019-01-10T18:51:00Z">
        <w:r w:rsidR="000D48EC" w:rsidDel="00383D8B">
          <w:delText xml:space="preserve">in fact, </w:delText>
        </w:r>
      </w:del>
      <w:r w:rsidR="000D48EC">
        <w:t xml:space="preserve">it </w:t>
      </w:r>
      <w:del w:id="366" w:author="Skjoldal, Hein Rune" w:date="2019-01-10T18:52:00Z">
        <w:r w:rsidR="000D48EC" w:rsidDel="00383D8B">
          <w:delText>must rest squarely and solidly</w:delText>
        </w:r>
      </w:del>
      <w:ins w:id="367" w:author="Skjoldal, Hein Rune" w:date="2019-01-10T18:52:00Z">
        <w:r w:rsidR="00383D8B">
          <w:t>depends</w:t>
        </w:r>
      </w:ins>
      <w:r w:rsidR="000D48EC">
        <w:t xml:space="preserve"> on comprehensive monitoring to supply the necessary information to assess the changing state of an LME. Therefore, a coordinated monitoring and assessment program </w:t>
      </w:r>
      <w:del w:id="368" w:author="Skjoldal, Hein Rune" w:date="2019-01-10T18:52:00Z">
        <w:r w:rsidR="000D48EC" w:rsidDel="00383D8B">
          <w:delText>should be developed</w:delText>
        </w:r>
      </w:del>
      <w:ins w:id="369" w:author="Skjoldal, Hein Rune" w:date="2019-01-10T18:52:00Z">
        <w:r w:rsidR="00383D8B">
          <w:t>is essential</w:t>
        </w:r>
      </w:ins>
      <w:r w:rsidR="000D48EC">
        <w:t xml:space="preserve"> to ensure that relevant information is collected </w:t>
      </w:r>
      <w:del w:id="370" w:author="Skjoldal, Hein Rune" w:date="2019-01-10T18:52:00Z">
        <w:r w:rsidR="000D48EC" w:rsidDel="00383D8B">
          <w:delText xml:space="preserve">as needed </w:delText>
        </w:r>
      </w:del>
      <w:r w:rsidR="000D48EC">
        <w:t xml:space="preserve">for an IEA. </w:t>
      </w:r>
      <w:r w:rsidR="00DA624A">
        <w:t>Monitoring of an LME should include climate, physical oceanography, nutrients, contaminants, plankton, benthos, fish, birds</w:t>
      </w:r>
      <w:r w:rsidR="002D3A3A">
        <w:t>,</w:t>
      </w:r>
      <w:r w:rsidR="00DA624A">
        <w:t xml:space="preserve"> and mammals</w:t>
      </w:r>
      <w:r w:rsidR="002D3A3A">
        <w:t>, as well as human activities e.g. in fisheries, shipping</w:t>
      </w:r>
      <w:ins w:id="371" w:author="Skjoldal, Hein Rune" w:date="2019-01-10T18:42:00Z">
        <w:r w:rsidR="006F7889">
          <w:t>,</w:t>
        </w:r>
      </w:ins>
      <w:r w:rsidR="002D3A3A">
        <w:t xml:space="preserve"> and other sectors</w:t>
      </w:r>
      <w:r w:rsidR="00DA624A">
        <w:t>. The state of monitoring varies among</w:t>
      </w:r>
      <w:r w:rsidR="00F21931">
        <w:t xml:space="preserve"> Arctic</w:t>
      </w:r>
      <w:r w:rsidR="00DA624A">
        <w:t xml:space="preserve"> LMEs, but in most cases</w:t>
      </w:r>
      <w:ins w:id="372" w:author="Skjoldal, Hein Rune" w:date="2019-01-10T18:42:00Z">
        <w:r w:rsidR="006F7889">
          <w:t>,</w:t>
        </w:r>
      </w:ins>
      <w:r w:rsidR="00DA624A">
        <w:t xml:space="preserve"> </w:t>
      </w:r>
      <w:del w:id="373" w:author="Skjoldal, Hein Rune" w:date="2019-01-10T18:42:00Z">
        <w:r w:rsidR="00DA624A" w:rsidDel="006F7889">
          <w:delText xml:space="preserve">much </w:delText>
        </w:r>
      </w:del>
      <w:r w:rsidR="00DA624A">
        <w:t xml:space="preserve">information is being collected by a multitude of </w:t>
      </w:r>
      <w:ins w:id="374" w:author="Skjoldal, Hein Rune" w:date="2019-01-10T18:49:00Z">
        <w:r w:rsidR="006F7889">
          <w:t xml:space="preserve">national </w:t>
        </w:r>
      </w:ins>
      <w:r w:rsidR="00DA624A">
        <w:t xml:space="preserve">government </w:t>
      </w:r>
      <w:ins w:id="375" w:author="Skjoldal, Hein Rune" w:date="2019-01-10T18:49:00Z">
        <w:r w:rsidR="00383D8B">
          <w:t xml:space="preserve">and regional </w:t>
        </w:r>
      </w:ins>
      <w:r w:rsidR="00DA624A">
        <w:t>agencies, communities, and industries</w:t>
      </w:r>
      <w:ins w:id="376" w:author="Skjoldal, Hein Rune" w:date="2019-01-10T18:43:00Z">
        <w:r w:rsidR="006F7889">
          <w:t xml:space="preserve">, </w:t>
        </w:r>
      </w:ins>
      <w:ins w:id="377" w:author="Skjoldal, Hein Rune" w:date="2019-01-10T18:44:00Z">
        <w:r w:rsidR="006F7889">
          <w:t>as well as by</w:t>
        </w:r>
      </w:ins>
      <w:ins w:id="378" w:author="Skjoldal, Hein Rune" w:date="2019-01-10T18:43:00Z">
        <w:r w:rsidR="006F7889">
          <w:t xml:space="preserve"> internationally coordinated programs</w:t>
        </w:r>
      </w:ins>
      <w:r w:rsidR="00DA624A">
        <w:t xml:space="preserve">. A key </w:t>
      </w:r>
      <w:del w:id="379" w:author="Skjoldal, Hein Rune" w:date="2019-01-10T18:54:00Z">
        <w:r w:rsidR="00DA624A" w:rsidDel="00383D8B">
          <w:delText xml:space="preserve">aspect </w:delText>
        </w:r>
      </w:del>
      <w:ins w:id="380" w:author="Skjoldal, Hein Rune" w:date="2019-01-10T18:54:00Z">
        <w:r w:rsidR="00383D8B">
          <w:t xml:space="preserve">step </w:t>
        </w:r>
      </w:ins>
      <w:r w:rsidR="00DA624A">
        <w:t xml:space="preserve">is to make an inventory and bring together all relevant existing information from monitoring for use in IEAs for a given LME. Such an exercise may reveal gaps which may have to be filled, but also possible redundancies </w:t>
      </w:r>
      <w:r w:rsidR="00F21931">
        <w:t xml:space="preserve">and scope for more cost-effective </w:t>
      </w:r>
      <w:r w:rsidR="00DA624A">
        <w:t>monitoring</w:t>
      </w:r>
      <w:r w:rsidR="00F21931">
        <w:t xml:space="preserve"> through coordination and cooperation</w:t>
      </w:r>
      <w:r w:rsidR="00DA624A">
        <w:t>.</w:t>
      </w:r>
      <w:r w:rsidR="002D3A3A">
        <w:t xml:space="preserve">  </w:t>
      </w:r>
    </w:p>
    <w:p w14:paraId="2F1D2751" w14:textId="23532E00" w:rsidR="009D162E" w:rsidRDefault="00BC488D" w:rsidP="00191695">
      <w:commentRangeStart w:id="381"/>
      <w:r>
        <w:t>A</w:t>
      </w:r>
      <w:r w:rsidR="003B6210">
        <w:t xml:space="preserve">ssessment </w:t>
      </w:r>
      <w:del w:id="382" w:author="Skjoldal, Hein Rune" w:date="2019-01-10T19:47:00Z">
        <w:r w:rsidDel="00C5794F">
          <w:delText xml:space="preserve">is </w:delText>
        </w:r>
      </w:del>
      <w:ins w:id="383" w:author="Skjoldal, Hein Rune" w:date="2019-01-10T19:47:00Z">
        <w:r w:rsidR="00C5794F">
          <w:t xml:space="preserve">can be </w:t>
        </w:r>
      </w:ins>
      <w:r>
        <w:t xml:space="preserve">an </w:t>
      </w:r>
      <w:r w:rsidR="003B6210">
        <w:t>important component of co-management</w:t>
      </w:r>
      <w:r w:rsidR="001B47FB">
        <w:t xml:space="preserve">, </w:t>
      </w:r>
      <w:del w:id="384" w:author="Skjoldal, Hein Rune" w:date="2019-01-10T19:47:00Z">
        <w:r w:rsidR="001B47FB" w:rsidDel="00C5794F">
          <w:delText xml:space="preserve">where co-management is employed, </w:delText>
        </w:r>
      </w:del>
      <w:del w:id="385" w:author="Skjoldal, Hein Rune" w:date="2019-01-10T19:48:00Z">
        <w:r w:rsidR="00F55523" w:rsidDel="00C5794F">
          <w:delText>and</w:delText>
        </w:r>
        <w:r w:rsidR="003B6210" w:rsidDel="00C5794F">
          <w:delText xml:space="preserve"> </w:delText>
        </w:r>
      </w:del>
      <w:ins w:id="386" w:author="Skjoldal, Hein Rune" w:date="2019-01-10T19:48:00Z">
        <w:r w:rsidR="00C5794F">
          <w:t xml:space="preserve">where </w:t>
        </w:r>
      </w:ins>
      <w:r w:rsidR="003B6210">
        <w:t xml:space="preserve">both </w:t>
      </w:r>
      <w:ins w:id="387" w:author="Skjoldal, Hein Rune" w:date="2019-01-10T19:54:00Z">
        <w:r w:rsidR="00C5794F">
          <w:t>Indigenous/</w:t>
        </w:r>
      </w:ins>
      <w:r w:rsidR="0075016D">
        <w:t>Traditional and Local Knowledge (TLK)</w:t>
      </w:r>
      <w:r w:rsidR="001B47FB">
        <w:t xml:space="preserve"> and scientific</w:t>
      </w:r>
      <w:r w:rsidR="003B6210">
        <w:t xml:space="preserve"> knowledge </w:t>
      </w:r>
      <w:ins w:id="388" w:author="Skjoldal, Hein Rune" w:date="2019-01-10T19:48:00Z">
        <w:r w:rsidR="00C5794F">
          <w:t xml:space="preserve">can </w:t>
        </w:r>
      </w:ins>
      <w:r w:rsidR="003B6210">
        <w:t xml:space="preserve">contribute. Examples </w:t>
      </w:r>
      <w:r>
        <w:t xml:space="preserve">of co-management </w:t>
      </w:r>
      <w:r w:rsidR="003B6210">
        <w:t xml:space="preserve">include </w:t>
      </w:r>
      <w:r>
        <w:t xml:space="preserve">the </w:t>
      </w:r>
      <w:del w:id="389" w:author="Skjoldal, Hein Rune" w:date="2019-01-10T19:50:00Z">
        <w:r w:rsidR="003B6210" w:rsidDel="00C5794F">
          <w:delText>Inuit-</w:delText>
        </w:r>
      </w:del>
      <w:r w:rsidR="003B6210">
        <w:t>Inuvialuit</w:t>
      </w:r>
      <w:ins w:id="390" w:author="Skjoldal, Hein Rune" w:date="2019-01-10T19:50:00Z">
        <w:r w:rsidR="00C5794F">
          <w:t>-Inupiat</w:t>
        </w:r>
      </w:ins>
      <w:r w:rsidR="003B6210">
        <w:t xml:space="preserve"> Beluga Whaling C</w:t>
      </w:r>
      <w:r w:rsidR="0073153B">
        <w:t xml:space="preserve">ommission (IIBWC) and the </w:t>
      </w:r>
      <w:r w:rsidR="003B6210">
        <w:t>Inuvialuit</w:t>
      </w:r>
      <w:r w:rsidR="0073153B">
        <w:t>-Inupiat</w:t>
      </w:r>
      <w:r w:rsidR="003B6210">
        <w:t xml:space="preserve"> Polar Bear</w:t>
      </w:r>
      <w:r w:rsidR="001B47FB">
        <w:t xml:space="preserve"> Commission (IIPBC). In </w:t>
      </w:r>
      <w:r w:rsidR="003B6210">
        <w:t xml:space="preserve">the North Slope Borough of Alaska </w:t>
      </w:r>
      <w:r w:rsidR="001B47FB">
        <w:t xml:space="preserve">in the </w:t>
      </w:r>
      <w:r w:rsidR="003B6210">
        <w:t>U</w:t>
      </w:r>
      <w:r w:rsidR="001B47FB">
        <w:t xml:space="preserve">nited </w:t>
      </w:r>
      <w:r w:rsidR="003B6210">
        <w:t>S</w:t>
      </w:r>
      <w:r w:rsidR="001B47FB">
        <w:t>tates</w:t>
      </w:r>
      <w:r w:rsidR="003B6210">
        <w:t xml:space="preserve">, communities drive the science and monitoring which provides a good opportunity to implement EA. </w:t>
      </w:r>
      <w:r w:rsidR="000031FF">
        <w:t xml:space="preserve">IEA can also contribute substantially to </w:t>
      </w:r>
      <w:r w:rsidR="008D5C6A">
        <w:t xml:space="preserve">federal </w:t>
      </w:r>
      <w:r w:rsidR="000031FF">
        <w:t>management documents such as the U</w:t>
      </w:r>
      <w:r w:rsidR="001B47FB">
        <w:t>.</w:t>
      </w:r>
      <w:r w:rsidR="000031FF">
        <w:t>S</w:t>
      </w:r>
      <w:r w:rsidR="001B47FB">
        <w:t>.</w:t>
      </w:r>
      <w:r w:rsidR="000031FF">
        <w:t xml:space="preserve"> National Environmental Policy Act (NEPA) assessments and consultations. </w:t>
      </w:r>
      <w:r w:rsidR="000B33BF">
        <w:t>To maximize stakeholder engagement, the process of constructing an IEA should be open and inclusive.</w:t>
      </w:r>
      <w:commentRangeEnd w:id="381"/>
      <w:r w:rsidR="00383D8B">
        <w:rPr>
          <w:rStyle w:val="CommentReference"/>
        </w:rPr>
        <w:commentReference w:id="381"/>
      </w:r>
      <w:ins w:id="391" w:author="Skjoldal, Hein Rune" w:date="2019-01-10T19:50:00Z">
        <w:r w:rsidR="00C5794F">
          <w:t xml:space="preserve"> </w:t>
        </w:r>
      </w:ins>
    </w:p>
    <w:p w14:paraId="0C7A0A4C" w14:textId="4DBA6B74" w:rsidR="009D162E" w:rsidRDefault="009D162E" w:rsidP="009D162E">
      <w:pPr>
        <w:rPr>
          <w:ins w:id="392" w:author="Skjoldal, Hein Rune" w:date="2019-01-12T08:03:00Z"/>
        </w:rPr>
      </w:pPr>
      <w:r>
        <w:t xml:space="preserve">There </w:t>
      </w:r>
      <w:r w:rsidR="00DD3770">
        <w:t xml:space="preserve">is </w:t>
      </w:r>
      <w:r>
        <w:t>a diversity of approaches to IEA</w:t>
      </w:r>
      <w:ins w:id="393" w:author="Skjoldal, Hein Rune" w:date="2019-01-10T20:00:00Z">
        <w:r w:rsidR="006B0AB9">
          <w:t>.</w:t>
        </w:r>
      </w:ins>
      <w:del w:id="394" w:author="Skjoldal, Hein Rune" w:date="2019-01-10T20:00:00Z">
        <w:r w:rsidDel="006B0AB9">
          <w:delText>,</w:delText>
        </w:r>
      </w:del>
      <w:r>
        <w:t xml:space="preserve"> </w:t>
      </w:r>
      <w:del w:id="395" w:author="Skjoldal, Hein Rune" w:date="2019-01-10T20:00:00Z">
        <w:r w:rsidDel="006B0AB9">
          <w:delText xml:space="preserve">some </w:delText>
        </w:r>
      </w:del>
      <w:ins w:id="396" w:author="Skjoldal, Hein Rune" w:date="2019-01-10T20:00:00Z">
        <w:r w:rsidR="006B0AB9">
          <w:t xml:space="preserve">Some </w:t>
        </w:r>
      </w:ins>
      <w:r>
        <w:t>aspects are shared or common</w:t>
      </w:r>
      <w:ins w:id="397" w:author="Skjoldal, Hein Rune" w:date="2019-01-10T20:00:00Z">
        <w:r w:rsidR="006B0AB9">
          <w:t>,</w:t>
        </w:r>
      </w:ins>
      <w:r>
        <w:t xml:space="preserve"> and some are </w:t>
      </w:r>
      <w:r w:rsidR="009A1547">
        <w:t xml:space="preserve">specific </w:t>
      </w:r>
      <w:r>
        <w:t>to a program or project</w:t>
      </w:r>
      <w:ins w:id="398" w:author="Skjoldal, Hein Rune" w:date="2019-01-10T20:00:00Z">
        <w:r w:rsidR="006B0AB9">
          <w:t xml:space="preserve"> (Table 1)</w:t>
        </w:r>
      </w:ins>
      <w:r>
        <w:t xml:space="preserve">. There is still much to be gained by “learning by doing”. </w:t>
      </w:r>
      <w:r w:rsidR="00EE4443">
        <w:t>The International Council for Exploration of the Sea (ICES</w:t>
      </w:r>
      <w:r w:rsidR="000B33BF">
        <w:t xml:space="preserve">) is doing this on an extensive scale through working groups </w:t>
      </w:r>
      <w:del w:id="399" w:author="Skjoldal, Hein Rune" w:date="2019-01-10T20:01:00Z">
        <w:r w:rsidR="000B33BF" w:rsidDel="006B0AB9">
          <w:delText>for doing</w:delText>
        </w:r>
      </w:del>
      <w:ins w:id="400" w:author="Skjoldal, Hein Rune" w:date="2019-01-10T20:01:00Z">
        <w:r w:rsidR="006B0AB9">
          <w:t>conducting</w:t>
        </w:r>
      </w:ins>
      <w:r w:rsidR="000B33BF">
        <w:t xml:space="preserve"> IEAs for regional ecosystems in the North Atlantic, including two Arctic LMEs (the Barents and Norwegian seas)</w:t>
      </w:r>
      <w:ins w:id="401" w:author="Skjoldal, Hein Rune" w:date="2019-01-10T20:02:00Z">
        <w:r w:rsidR="006B0AB9">
          <w:t>,</w:t>
        </w:r>
      </w:ins>
      <w:r w:rsidR="000B33BF">
        <w:t xml:space="preserve"> as well as the central Arctic Ocean (jointly with PICES and PAME). </w:t>
      </w:r>
      <w:ins w:id="402" w:author="Skjoldal, Hein Rune" w:date="2019-01-10T20:02:00Z">
        <w:r w:rsidR="006B0AB9">
          <w:t>At the 6</w:t>
        </w:r>
        <w:r w:rsidR="006B0AB9" w:rsidRPr="00FD2AE0">
          <w:rPr>
            <w:vertAlign w:val="superscript"/>
          </w:rPr>
          <w:t>th</w:t>
        </w:r>
        <w:r w:rsidR="006B0AB9">
          <w:t xml:space="preserve"> EA Workshop, a</w:t>
        </w:r>
      </w:ins>
      <w:del w:id="403" w:author="Skjoldal, Hein Rune" w:date="2019-01-10T20:02:00Z">
        <w:r w:rsidDel="006B0AB9">
          <w:delText>A</w:delText>
        </w:r>
      </w:del>
      <w:r>
        <w:t xml:space="preserve">n iterative process </w:t>
      </w:r>
      <w:del w:id="404" w:author="Skjoldal, Hein Rune" w:date="2019-01-10T20:02:00Z">
        <w:r w:rsidDel="006B0AB9">
          <w:delText xml:space="preserve">has </w:delText>
        </w:r>
      </w:del>
      <w:ins w:id="405" w:author="Skjoldal, Hein Rune" w:date="2019-01-10T20:02:00Z">
        <w:r w:rsidR="006B0AB9">
          <w:t xml:space="preserve">was </w:t>
        </w:r>
      </w:ins>
      <w:del w:id="406" w:author="Skjoldal, Hein Rune" w:date="2019-01-10T20:03:00Z">
        <w:r w:rsidDel="006B0AB9">
          <w:delText xml:space="preserve">been </w:delText>
        </w:r>
      </w:del>
      <w:r>
        <w:t xml:space="preserve">suggested </w:t>
      </w:r>
      <w:del w:id="407" w:author="Skjoldal, Hein Rune" w:date="2019-01-10T20:03:00Z">
        <w:r w:rsidDel="006B0AB9">
          <w:delText>(</w:delText>
        </w:r>
      </w:del>
      <w:del w:id="408" w:author="Skjoldal, Hein Rune" w:date="2019-01-10T20:02:00Z">
        <w:r w:rsidDel="006B0AB9">
          <w:delText>6</w:delText>
        </w:r>
        <w:r w:rsidRPr="00FD2AE0" w:rsidDel="006B0AB9">
          <w:rPr>
            <w:vertAlign w:val="superscript"/>
          </w:rPr>
          <w:delText>th</w:delText>
        </w:r>
        <w:r w:rsidDel="006B0AB9">
          <w:delText xml:space="preserve"> EA Workshop</w:delText>
        </w:r>
      </w:del>
      <w:del w:id="409" w:author="Skjoldal, Hein Rune" w:date="2019-01-10T20:03:00Z">
        <w:r w:rsidDel="006B0AB9">
          <w:delText>)</w:delText>
        </w:r>
      </w:del>
      <w:r>
        <w:t xml:space="preserve"> where</w:t>
      </w:r>
      <w:ins w:id="410" w:author="Skjoldal, Hein Rune" w:date="2019-01-10T20:03:00Z">
        <w:r w:rsidR="006B0AB9">
          <w:t>by</w:t>
        </w:r>
      </w:ins>
      <w:r>
        <w:t xml:space="preserve"> best practices </w:t>
      </w:r>
      <w:del w:id="411" w:author="Skjoldal, Hein Rune" w:date="2019-01-10T20:03:00Z">
        <w:r w:rsidDel="006B0AB9">
          <w:delText>could be</w:delText>
        </w:r>
      </w:del>
      <w:ins w:id="412" w:author="Skjoldal, Hein Rune" w:date="2019-01-10T20:03:00Z">
        <w:r w:rsidR="006B0AB9">
          <w:t>are</w:t>
        </w:r>
      </w:ins>
      <w:r>
        <w:t xml:space="preserve"> identified from </w:t>
      </w:r>
      <w:del w:id="413" w:author="Skjoldal, Hein Rune" w:date="2019-01-10T20:04:00Z">
        <w:r w:rsidDel="006B0AB9">
          <w:delText xml:space="preserve">what we know at </w:delText>
        </w:r>
      </w:del>
      <w:r>
        <w:t>present</w:t>
      </w:r>
      <w:ins w:id="414" w:author="Skjoldal, Hein Rune" w:date="2019-01-10T20:04:00Z">
        <w:r w:rsidR="006B0AB9">
          <w:t xml:space="preserve"> knowledge</w:t>
        </w:r>
      </w:ins>
      <w:r>
        <w:t xml:space="preserve">, and then </w:t>
      </w:r>
      <w:del w:id="415" w:author="Skjoldal, Hein Rune" w:date="2019-01-10T20:04:00Z">
        <w:r w:rsidDel="006B0AB9">
          <w:delText xml:space="preserve">the best practices can be </w:delText>
        </w:r>
      </w:del>
      <w:r>
        <w:t xml:space="preserve">updated as we gain more experience. </w:t>
      </w:r>
    </w:p>
    <w:p w14:paraId="7DD853CB" w14:textId="1FB9C83E" w:rsidR="00EF0D71" w:rsidRDefault="00FE5FF0" w:rsidP="00525502">
      <w:bookmarkStart w:id="416" w:name="_Hlk535043883"/>
      <w:ins w:id="417" w:author="Skjoldal, Hein Rune" w:date="2019-01-12T08:03:00Z">
        <w:r>
          <w:t xml:space="preserve">Table 1. </w:t>
        </w:r>
      </w:ins>
      <w:ins w:id="418" w:author="Skjoldal, Hein Rune" w:date="2019-01-12T08:06:00Z">
        <w:r>
          <w:t xml:space="preserve">Elements of </w:t>
        </w:r>
      </w:ins>
      <w:ins w:id="419" w:author="Skjoldal, Hein Rune" w:date="2019-01-12T08:07:00Z">
        <w:r>
          <w:t>Integrated Ecosystem Assessments used commonly or more var</w:t>
        </w:r>
      </w:ins>
      <w:ins w:id="420" w:author="Skjoldal, Hein Rune" w:date="2019-01-12T08:08:00Z">
        <w:r>
          <w:t>iably across assessment activities.</w:t>
        </w:r>
      </w:ins>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2"/>
      </w:tblGrid>
      <w:tr w:rsidR="00525502" w14:paraId="77E1BEEF" w14:textId="77777777" w:rsidTr="00CB5E78">
        <w:trPr>
          <w:trHeight w:val="558"/>
          <w:ins w:id="421" w:author="Skjoldal, Hein Rune" w:date="2019-01-12T08:12:00Z"/>
        </w:trPr>
        <w:tc>
          <w:tcPr>
            <w:tcW w:w="9174" w:type="dxa"/>
          </w:tcPr>
          <w:bookmarkEnd w:id="416"/>
          <w:p w14:paraId="2D12BF06" w14:textId="77777777" w:rsidR="00525502" w:rsidRDefault="00525502" w:rsidP="00CB5E78">
            <w:pPr>
              <w:rPr>
                <w:ins w:id="422" w:author="Skjoldal, Hein Rune" w:date="2019-01-12T08:12:00Z"/>
              </w:rPr>
            </w:pPr>
            <w:ins w:id="423" w:author="Skjoldal, Hein Rune" w:date="2019-01-12T08:12:00Z">
              <w:r>
                <w:t xml:space="preserve">Common elements: </w:t>
              </w:r>
            </w:ins>
          </w:p>
          <w:p w14:paraId="43372138" w14:textId="77777777" w:rsidR="00525502" w:rsidRDefault="00525502" w:rsidP="00CB5E78">
            <w:pPr>
              <w:pStyle w:val="ListParagraph"/>
              <w:numPr>
                <w:ilvl w:val="0"/>
                <w:numId w:val="1"/>
              </w:numPr>
              <w:rPr>
                <w:ins w:id="424" w:author="Skjoldal, Hein Rune" w:date="2019-01-12T08:12:00Z"/>
              </w:rPr>
            </w:pPr>
            <w:ins w:id="425" w:author="Skjoldal, Hein Rune" w:date="2019-01-12T08:12:00Z">
              <w:r>
                <w:t>Use of trend analysis of multivariate datasets to describe and evaluate recent and ongoing changes in the ecosystem as a whole</w:t>
              </w:r>
            </w:ins>
          </w:p>
          <w:p w14:paraId="35024B98" w14:textId="77777777" w:rsidR="00525502" w:rsidRDefault="00525502" w:rsidP="00CB5E78">
            <w:pPr>
              <w:pStyle w:val="ListParagraph"/>
              <w:numPr>
                <w:ilvl w:val="0"/>
                <w:numId w:val="1"/>
              </w:numPr>
              <w:rPr>
                <w:ins w:id="426" w:author="Skjoldal, Hein Rune" w:date="2019-01-12T08:12:00Z"/>
              </w:rPr>
            </w:pPr>
            <w:ins w:id="427" w:author="Skjoldal, Hein Rune" w:date="2019-01-12T08:12:00Z">
              <w:r>
                <w:t>Conceptual models as organizing and communication tools</w:t>
              </w:r>
            </w:ins>
          </w:p>
          <w:p w14:paraId="341ACF6D" w14:textId="77777777" w:rsidR="00525502" w:rsidRDefault="00525502" w:rsidP="00CB5E78">
            <w:pPr>
              <w:pStyle w:val="ListParagraph"/>
              <w:numPr>
                <w:ilvl w:val="0"/>
                <w:numId w:val="1"/>
              </w:numPr>
              <w:rPr>
                <w:ins w:id="428" w:author="Skjoldal, Hein Rune" w:date="2019-01-12T08:12:00Z"/>
              </w:rPr>
            </w:pPr>
            <w:ins w:id="429" w:author="Skjoldal, Hein Rune" w:date="2019-01-12T08:12:00Z">
              <w:r>
                <w:t>Human dimension; socio-economic information, indigenous and local knowledge</w:t>
              </w:r>
            </w:ins>
          </w:p>
          <w:p w14:paraId="03944DD6" w14:textId="77777777" w:rsidR="00525502" w:rsidRDefault="00525502" w:rsidP="00CB5E78">
            <w:pPr>
              <w:pStyle w:val="ListParagraph"/>
              <w:numPr>
                <w:ilvl w:val="0"/>
                <w:numId w:val="1"/>
              </w:numPr>
              <w:rPr>
                <w:ins w:id="430" w:author="Skjoldal, Hein Rune" w:date="2019-01-12T08:12:00Z"/>
              </w:rPr>
            </w:pPr>
            <w:ins w:id="431" w:author="Skjoldal, Hein Rune" w:date="2019-01-12T08:12:00Z">
              <w:r>
                <w:t>LME scale</w:t>
              </w:r>
            </w:ins>
          </w:p>
          <w:p w14:paraId="6B7AB7EC" w14:textId="77777777" w:rsidR="00525502" w:rsidRDefault="00525502" w:rsidP="00CB5E78">
            <w:pPr>
              <w:pStyle w:val="ListParagraph"/>
              <w:numPr>
                <w:ilvl w:val="0"/>
                <w:numId w:val="1"/>
              </w:numPr>
              <w:rPr>
                <w:ins w:id="432" w:author="Skjoldal, Hein Rune" w:date="2019-01-12T08:12:00Z"/>
              </w:rPr>
            </w:pPr>
            <w:ins w:id="433" w:author="Skjoldal, Hein Rune" w:date="2019-01-12T08:12:00Z">
              <w:r>
                <w:t>Monitoring and evaluation (adaptive management)</w:t>
              </w:r>
            </w:ins>
          </w:p>
          <w:p w14:paraId="5DEEC6E1" w14:textId="77777777" w:rsidR="00525502" w:rsidRDefault="00525502" w:rsidP="00CB5E78">
            <w:pPr>
              <w:rPr>
                <w:ins w:id="434" w:author="Skjoldal, Hein Rune" w:date="2019-01-12T08:12:00Z"/>
              </w:rPr>
            </w:pPr>
            <w:ins w:id="435" w:author="Skjoldal, Hein Rune" w:date="2019-01-12T08:12:00Z">
              <w:r>
                <w:t xml:space="preserve">Other elements: </w:t>
              </w:r>
            </w:ins>
          </w:p>
          <w:p w14:paraId="2C50802E" w14:textId="77777777" w:rsidR="00525502" w:rsidRDefault="00525502" w:rsidP="00CB5E78">
            <w:pPr>
              <w:pStyle w:val="ListParagraph"/>
              <w:numPr>
                <w:ilvl w:val="0"/>
                <w:numId w:val="1"/>
              </w:numPr>
              <w:rPr>
                <w:ins w:id="436" w:author="Skjoldal, Hein Rune" w:date="2019-01-12T08:12:00Z"/>
              </w:rPr>
            </w:pPr>
            <w:ins w:id="437" w:author="Skjoldal, Hein Rune" w:date="2019-01-12T08:12:00Z">
              <w:r>
                <w:t>Risk Assessment, including ecological, economic, social and management risks</w:t>
              </w:r>
            </w:ins>
          </w:p>
          <w:p w14:paraId="27522168" w14:textId="77777777" w:rsidR="00525502" w:rsidRDefault="00525502" w:rsidP="00CB5E78">
            <w:pPr>
              <w:pStyle w:val="ListParagraph"/>
              <w:numPr>
                <w:ilvl w:val="0"/>
                <w:numId w:val="1"/>
              </w:numPr>
              <w:rPr>
                <w:ins w:id="438" w:author="Skjoldal, Hein Rune" w:date="2019-01-12T08:12:00Z"/>
              </w:rPr>
            </w:pPr>
            <w:ins w:id="439" w:author="Skjoldal, Hein Rune" w:date="2019-01-12T08:12:00Z">
              <w:r>
                <w:lastRenderedPageBreak/>
                <w:t>Analysis of outcomes and trade-offs of alternative management scenarios (management strategy evaluations)</w:t>
              </w:r>
            </w:ins>
          </w:p>
          <w:p w14:paraId="14D84B35" w14:textId="77777777" w:rsidR="00525502" w:rsidRDefault="00525502" w:rsidP="00CB5E78">
            <w:pPr>
              <w:pStyle w:val="ListParagraph"/>
              <w:numPr>
                <w:ilvl w:val="0"/>
                <w:numId w:val="1"/>
              </w:numPr>
              <w:rPr>
                <w:ins w:id="440" w:author="Skjoldal, Hein Rune" w:date="2019-01-12T08:12:00Z"/>
              </w:rPr>
            </w:pPr>
            <w:ins w:id="441" w:author="Skjoldal, Hein Rune" w:date="2019-01-12T08:12:00Z">
              <w:r>
                <w:t>Indicators with target levels</w:t>
              </w:r>
            </w:ins>
          </w:p>
          <w:p w14:paraId="48C9DB1D" w14:textId="77777777" w:rsidR="00525502" w:rsidRDefault="00525502" w:rsidP="00CB5E78">
            <w:pPr>
              <w:pStyle w:val="ListParagraph"/>
              <w:numPr>
                <w:ilvl w:val="0"/>
                <w:numId w:val="1"/>
              </w:numPr>
              <w:rPr>
                <w:ins w:id="442" w:author="Skjoldal, Hein Rune" w:date="2019-01-12T08:12:00Z"/>
              </w:rPr>
            </w:pPr>
            <w:ins w:id="443" w:author="Skjoldal, Hein Rune" w:date="2019-01-12T08:12:00Z">
              <w:r>
                <w:t>Qualitative descriptors with associated criteria and indicators</w:t>
              </w:r>
            </w:ins>
          </w:p>
          <w:p w14:paraId="02E7BD7B" w14:textId="77777777" w:rsidR="00525502" w:rsidRDefault="00525502" w:rsidP="00CB5E78">
            <w:pPr>
              <w:pStyle w:val="ListParagraph"/>
              <w:numPr>
                <w:ilvl w:val="0"/>
                <w:numId w:val="1"/>
              </w:numPr>
              <w:rPr>
                <w:ins w:id="444" w:author="Skjoldal, Hein Rune" w:date="2019-01-12T08:12:00Z"/>
              </w:rPr>
            </w:pPr>
            <w:ins w:id="445" w:author="Skjoldal, Hein Rune" w:date="2019-01-12T08:12:00Z">
              <w:r>
                <w:t>Sub-LME scale</w:t>
              </w:r>
            </w:ins>
          </w:p>
          <w:p w14:paraId="0F5CD846" w14:textId="77777777" w:rsidR="00525502" w:rsidRDefault="00525502" w:rsidP="00CB5E78">
            <w:pPr>
              <w:pStyle w:val="ListParagraph"/>
              <w:numPr>
                <w:ilvl w:val="0"/>
                <w:numId w:val="1"/>
              </w:numPr>
              <w:rPr>
                <w:ins w:id="446" w:author="Skjoldal, Hein Rune" w:date="2019-01-12T08:12:00Z"/>
              </w:rPr>
            </w:pPr>
            <w:ins w:id="447" w:author="Skjoldal, Hein Rune" w:date="2019-01-12T08:12:00Z">
              <w:r>
                <w:t>Gap analysis</w:t>
              </w:r>
            </w:ins>
          </w:p>
        </w:tc>
      </w:tr>
    </w:tbl>
    <w:p w14:paraId="610FF8C9" w14:textId="77777777" w:rsidR="00525502" w:rsidRDefault="00525502">
      <w:pPr>
        <w:rPr>
          <w:ins w:id="448" w:author="Skjoldal, Hein Rune" w:date="2019-01-12T08:11:00Z"/>
        </w:rPr>
      </w:pPr>
    </w:p>
    <w:p w14:paraId="6F138FB9" w14:textId="28690C77" w:rsidR="00774F12" w:rsidRDefault="00BC6E48">
      <w:r>
        <w:t xml:space="preserve">The purpose of </w:t>
      </w:r>
      <w:del w:id="449" w:author="Skjoldal, Hein Rune" w:date="2019-01-10T20:22:00Z">
        <w:r w:rsidDel="00BB0EC8">
          <w:delText xml:space="preserve">doing </w:delText>
        </w:r>
      </w:del>
      <w:ins w:id="450" w:author="Skjoldal, Hein Rune" w:date="2019-01-10T20:22:00Z">
        <w:r w:rsidR="00BB0EC8">
          <w:t xml:space="preserve">conducting </w:t>
        </w:r>
      </w:ins>
      <w:r>
        <w:t xml:space="preserve">an IEA is to </w:t>
      </w:r>
      <w:del w:id="451" w:author="Skjoldal, Hein Rune" w:date="2019-01-10T20:16:00Z">
        <w:r w:rsidDel="00E40C2F">
          <w:delText>provide basis for advice for</w:delText>
        </w:r>
      </w:del>
      <w:ins w:id="452" w:author="Skjoldal, Hein Rune" w:date="2019-01-10T20:16:00Z">
        <w:r w:rsidR="00E40C2F">
          <w:t>inform</w:t>
        </w:r>
      </w:ins>
      <w:r>
        <w:t xml:space="preserve"> management decisions </w:t>
      </w:r>
      <w:del w:id="453" w:author="Skjoldal, Hein Rune" w:date="2019-01-10T20:16:00Z">
        <w:r w:rsidDel="00E40C2F">
          <w:delText xml:space="preserve">and actions </w:delText>
        </w:r>
      </w:del>
      <w:r>
        <w:t xml:space="preserve">(element no. 6 below). </w:t>
      </w:r>
      <w:r w:rsidR="0020540D">
        <w:t xml:space="preserve">There is a need for an advisory mechanism </w:t>
      </w:r>
      <w:r w:rsidR="00137953">
        <w:t>that can translate the findings about the complexity of an ecosystem as revealed by an IEA into clear options for management measures. This applies to harvest of living resources by commercial fisheries and subsistence h</w:t>
      </w:r>
      <w:r w:rsidR="00151730">
        <w:t>arvest</w:t>
      </w:r>
      <w:r w:rsidR="00137953">
        <w:t xml:space="preserve">, as well as </w:t>
      </w:r>
      <w:del w:id="454" w:author="Skjoldal, Hein Rune" w:date="2019-01-10T20:23:00Z">
        <w:r w:rsidR="00137953" w:rsidDel="00BB0EC8">
          <w:delText xml:space="preserve">to the </w:delText>
        </w:r>
      </w:del>
      <w:r w:rsidR="00137953">
        <w:t xml:space="preserve">conservation measures to protect species and habitats to ensure good ‘health’ and </w:t>
      </w:r>
      <w:del w:id="455" w:author="Skjoldal, Hein Rune" w:date="2019-01-10T20:24:00Z">
        <w:r w:rsidR="00137953" w:rsidDel="00BB0EC8">
          <w:delText xml:space="preserve">the </w:delText>
        </w:r>
      </w:del>
      <w:r w:rsidR="00137953">
        <w:t>overall</w:t>
      </w:r>
      <w:ins w:id="456" w:author="Skjoldal, Hein Rune" w:date="2019-01-10T20:24:00Z">
        <w:r w:rsidR="00BB0EC8">
          <w:t xml:space="preserve"> ecosystem</w:t>
        </w:r>
      </w:ins>
      <w:r w:rsidR="00137953">
        <w:t xml:space="preserve"> integrity </w:t>
      </w:r>
      <w:del w:id="457" w:author="Skjoldal, Hein Rune" w:date="2019-01-10T20:24:00Z">
        <w:r w:rsidR="00137953" w:rsidDel="00BB0EC8">
          <w:delText>of the ecosystem</w:delText>
        </w:r>
      </w:del>
      <w:r w:rsidR="00137953">
        <w:t>. The advice to managers should be in relation to the agreed ecological objectives set for the specific ecosystem</w:t>
      </w:r>
      <w:del w:id="458" w:author="Skjoldal, Hein Rune" w:date="2019-01-10T20:17:00Z">
        <w:r w:rsidR="00137953" w:rsidDel="00E40C2F">
          <w:delText xml:space="preserve"> (LME)</w:delText>
        </w:r>
      </w:del>
      <w:r w:rsidR="00137953">
        <w:t xml:space="preserve">. </w:t>
      </w:r>
    </w:p>
    <w:p w14:paraId="5C7DAB82" w14:textId="2C31D615" w:rsidR="00BC6E48" w:rsidRDefault="00774F12">
      <w:pPr>
        <w:rPr>
          <w:ins w:id="459" w:author="Skjoldal, Hein Rune" w:date="2019-01-12T10:37:00Z"/>
        </w:rPr>
      </w:pPr>
      <w:r>
        <w:t xml:space="preserve">The advisory mechanism should be institutionalized as part of the overall EA management system. It is important that the advice is trusted as representing the best available knowledge about the ecosystem and its dynamics. There will often be </w:t>
      </w:r>
      <w:del w:id="460" w:author="Skjoldal, Hein Rune" w:date="2019-01-10T20:25:00Z">
        <w:r w:rsidDel="00BB0EC8">
          <w:delText xml:space="preserve">a </w:delText>
        </w:r>
      </w:del>
      <w:r>
        <w:t xml:space="preserve">tension </w:t>
      </w:r>
      <w:del w:id="461" w:author="Skjoldal, Hein Rune" w:date="2019-01-10T20:26:00Z">
        <w:r w:rsidDel="00BB0EC8">
          <w:delText xml:space="preserve">regarding the balance </w:delText>
        </w:r>
      </w:del>
      <w:r>
        <w:t xml:space="preserve">between </w:t>
      </w:r>
      <w:del w:id="462" w:author="Skjoldal, Hein Rune" w:date="2019-01-10T20:26:00Z">
        <w:r w:rsidDel="00BB0EC8">
          <w:delText xml:space="preserve">use through new </w:delText>
        </w:r>
      </w:del>
      <w:r>
        <w:t xml:space="preserve">industrial developments and conservation </w:t>
      </w:r>
      <w:ins w:id="463" w:author="Skjoldal, Hein Rune" w:date="2019-01-10T20:26:00Z">
        <w:r w:rsidR="00BB0EC8">
          <w:t xml:space="preserve">in order </w:t>
        </w:r>
      </w:ins>
      <w:r>
        <w:t xml:space="preserve">to maintain the integrity of the ecosystem – basically where is the upper limit of sustainable use. Deciding this is </w:t>
      </w:r>
      <w:del w:id="464" w:author="Skjoldal, Hein Rune" w:date="2019-01-10T20:19:00Z">
        <w:r w:rsidDel="00BB0EC8">
          <w:delText xml:space="preserve">made </w:delText>
        </w:r>
      </w:del>
      <w:r w:rsidR="000A50A0">
        <w:t xml:space="preserve">complicated by </w:t>
      </w:r>
      <w:del w:id="465" w:author="Skjoldal, Hein Rune" w:date="2019-01-10T20:27:00Z">
        <w:r w:rsidR="000A50A0" w:rsidDel="00BB0EC8">
          <w:delText xml:space="preserve">the </w:delText>
        </w:r>
      </w:del>
      <w:r w:rsidR="000A50A0">
        <w:t>large natural variability</w:t>
      </w:r>
      <w:del w:id="466" w:author="Skjoldal, Hein Rune" w:date="2019-01-10T20:19:00Z">
        <w:r w:rsidR="000A50A0" w:rsidDel="00BB0EC8">
          <w:delText>,</w:delText>
        </w:r>
      </w:del>
      <w:r w:rsidR="000A50A0">
        <w:t xml:space="preserve"> and the additional changes </w:t>
      </w:r>
      <w:del w:id="467" w:author="Skjoldal, Hein Rune" w:date="2019-01-10T20:19:00Z">
        <w:r w:rsidR="000A50A0" w:rsidDel="00BB0EC8">
          <w:delText xml:space="preserve">of </w:delText>
        </w:r>
      </w:del>
      <w:r w:rsidR="000A50A0">
        <w:t>Arctic ecosystem</w:t>
      </w:r>
      <w:r w:rsidR="00151730">
        <w:t>s</w:t>
      </w:r>
      <w:r w:rsidR="000A50A0">
        <w:t xml:space="preserve"> now experience</w:t>
      </w:r>
      <w:del w:id="468" w:author="Skjoldal, Hein Rune" w:date="2019-01-10T20:20:00Z">
        <w:r w:rsidR="000A50A0" w:rsidDel="00BB0EC8">
          <w:delText>d</w:delText>
        </w:r>
      </w:del>
      <w:r w:rsidR="000A50A0">
        <w:t xml:space="preserve"> due to climate change. The responsibility for giving management advice based on IEA needs to be clearly identified, and the integrity of the advisory process needs to be protected from </w:t>
      </w:r>
      <w:del w:id="469" w:author="Skjoldal, Hein Rune" w:date="2019-01-10T20:21:00Z">
        <w:r w:rsidR="000A50A0" w:rsidDel="00BB0EC8">
          <w:delText>undue political and other influences</w:delText>
        </w:r>
      </w:del>
      <w:ins w:id="470" w:author="Skjoldal, Hein Rune" w:date="2019-01-10T20:21:00Z">
        <w:r w:rsidR="00BB0EC8">
          <w:t>conflicts of interest</w:t>
        </w:r>
      </w:ins>
      <w:r w:rsidR="000A50A0">
        <w:t xml:space="preserve">. </w:t>
      </w:r>
    </w:p>
    <w:p w14:paraId="5B17D8F8" w14:textId="77777777" w:rsidR="00C9693F" w:rsidRPr="00D61E97" w:rsidRDefault="00C9693F" w:rsidP="00C9693F">
      <w:pPr>
        <w:rPr>
          <w:ins w:id="471" w:author="Skjoldal, Hein Rune" w:date="2019-01-12T10:37:00Z"/>
          <w:rFonts w:cstheme="minorHAnsi"/>
        </w:rPr>
      </w:pPr>
      <w:commentRangeStart w:id="472"/>
      <w:ins w:id="473" w:author="Skjoldal, Hein Rune" w:date="2019-01-12T10:37:00Z">
        <w:r w:rsidRPr="001A0B20">
          <w:rPr>
            <w:rFonts w:cstheme="minorHAnsi"/>
          </w:rPr>
          <w:t>Box</w:t>
        </w:r>
      </w:ins>
      <w:commentRangeEnd w:id="472"/>
      <w:ins w:id="474" w:author="Skjoldal, Hein Rune" w:date="2019-01-12T10:38:00Z">
        <w:r>
          <w:rPr>
            <w:rStyle w:val="CommentReference"/>
          </w:rPr>
          <w:commentReference w:id="472"/>
        </w:r>
      </w:ins>
      <w:ins w:id="475" w:author="Skjoldal, Hein Rune" w:date="2019-01-12T10:37:00Z">
        <w:r>
          <w:rPr>
            <w:rFonts w:cstheme="minorHAnsi"/>
          </w:rPr>
          <w:t xml:space="preserve"> - </w:t>
        </w:r>
        <w:r w:rsidRPr="00995472">
          <w:rPr>
            <w:rFonts w:cstheme="minorHAnsi"/>
            <w:b/>
            <w:szCs w:val="24"/>
          </w:rPr>
          <w:t>Assessment products from work in the Arctic Council</w:t>
        </w:r>
      </w:ins>
    </w:p>
    <w:p w14:paraId="3CEB93B0" w14:textId="77777777" w:rsidR="00C9693F" w:rsidRDefault="00C9693F" w:rsidP="00C9693F">
      <w:pPr>
        <w:spacing w:before="240"/>
        <w:rPr>
          <w:ins w:id="476" w:author="Skjoldal, Hein Rune" w:date="2019-01-12T10:37:00Z"/>
          <w:rFonts w:cstheme="minorHAnsi"/>
        </w:rPr>
      </w:pPr>
      <w:ins w:id="477" w:author="Skjoldal, Hein Rune" w:date="2019-01-12T10:37:00Z">
        <w:r>
          <w:rPr>
            <w:rFonts w:cstheme="minorHAnsi"/>
          </w:rPr>
          <w:t xml:space="preserve">The Arctic Council working groups carry out assessments as part of their work plans. Assessments of environmental conditions and status of biodiversity in Arctic ecosystems are done primarily by the Arctic Monitoring and Assessment Programme (AMAP) and the Conservation of Arctic Flora and Fauna (CAFF) working groups. The Protection of the Arctic Marine Environment (PAME) working group and the Sustainable Development Working Group (SDWG) carry out assessments with focus on human activities and conditions for people living in the Arctic. </w:t>
        </w:r>
      </w:ins>
    </w:p>
    <w:p w14:paraId="348D8880" w14:textId="77777777" w:rsidR="00C9693F" w:rsidRDefault="00C9693F" w:rsidP="00C9693F">
      <w:pPr>
        <w:spacing w:before="240"/>
        <w:rPr>
          <w:ins w:id="478" w:author="Skjoldal, Hein Rune" w:date="2019-01-12T10:37:00Z"/>
          <w:rFonts w:cstheme="minorHAnsi"/>
        </w:rPr>
      </w:pPr>
      <w:ins w:id="479" w:author="Skjoldal, Hein Rune" w:date="2019-01-12T10:37:00Z">
        <w:r>
          <w:rPr>
            <w:rFonts w:cstheme="minorHAnsi"/>
          </w:rPr>
          <w:t xml:space="preserve">Below is a short list of major recent assessments by Arctic Council working groups. These </w:t>
        </w:r>
        <w:proofErr w:type="gramStart"/>
        <w:r>
          <w:rPr>
            <w:rFonts w:cstheme="minorHAnsi"/>
          </w:rPr>
          <w:t>reports,  and</w:t>
        </w:r>
        <w:proofErr w:type="gramEnd"/>
        <w:r>
          <w:rPr>
            <w:rFonts w:cstheme="minorHAnsi"/>
          </w:rPr>
          <w:t xml:space="preserve"> many others, can be found at the web pages of the working groups.</w:t>
        </w:r>
      </w:ins>
    </w:p>
    <w:p w14:paraId="34BA6DDE" w14:textId="77777777" w:rsidR="00C9693F" w:rsidRDefault="00C9693F" w:rsidP="00C9693F">
      <w:pPr>
        <w:spacing w:before="240"/>
        <w:rPr>
          <w:ins w:id="480" w:author="Skjoldal, Hein Rune" w:date="2019-01-12T10:37:00Z"/>
          <w:rFonts w:cstheme="minorHAnsi"/>
        </w:rPr>
      </w:pPr>
      <w:ins w:id="481" w:author="Skjoldal, Hein Rune" w:date="2019-01-12T10:37:00Z">
        <w:r>
          <w:rPr>
            <w:rFonts w:cstheme="minorHAnsi"/>
          </w:rPr>
          <w:t>AMAP</w:t>
        </w:r>
      </w:ins>
    </w:p>
    <w:p w14:paraId="6F15AF8B" w14:textId="77777777" w:rsidR="00C9693F" w:rsidRPr="001A0B20" w:rsidRDefault="00C9693F" w:rsidP="00C9693F">
      <w:pPr>
        <w:pStyle w:val="ListParagraph"/>
        <w:numPr>
          <w:ilvl w:val="0"/>
          <w:numId w:val="6"/>
        </w:numPr>
        <w:spacing w:before="240" w:after="0" w:line="276" w:lineRule="auto"/>
        <w:jc w:val="both"/>
        <w:rPr>
          <w:ins w:id="482" w:author="Skjoldal, Hein Rune" w:date="2019-01-12T10:37:00Z"/>
          <w:rFonts w:cstheme="minorHAnsi"/>
        </w:rPr>
      </w:pPr>
      <w:ins w:id="483" w:author="Skjoldal, Hein Rune" w:date="2019-01-12T10:37:00Z">
        <w:r>
          <w:rPr>
            <w:rFonts w:ascii="Arial" w:hAnsi="Arial" w:cs="Arial"/>
            <w:color w:val="535352"/>
            <w:sz w:val="19"/>
            <w:szCs w:val="19"/>
          </w:rPr>
          <w:fldChar w:fldCharType="begin"/>
        </w:r>
        <w:r w:rsidRPr="001A0B20">
          <w:rPr>
            <w:rFonts w:ascii="Arial" w:hAnsi="Arial" w:cs="Arial"/>
            <w:color w:val="535352"/>
            <w:sz w:val="19"/>
            <w:szCs w:val="19"/>
          </w:rPr>
          <w:instrText xml:space="preserve"> HYPERLINK "https://www.amap.no/documents/doc/amap-assessment-2018-biological-effects-of-contaminants-on-arctic-wildlife-and-fish/1663" </w:instrText>
        </w:r>
        <w:r>
          <w:rPr>
            <w:rFonts w:ascii="Arial" w:hAnsi="Arial" w:cs="Arial"/>
            <w:color w:val="535352"/>
            <w:sz w:val="19"/>
            <w:szCs w:val="19"/>
          </w:rPr>
          <w:fldChar w:fldCharType="separate"/>
        </w:r>
        <w:r w:rsidRPr="001A0B20">
          <w:rPr>
            <w:rFonts w:ascii="Arial" w:hAnsi="Arial" w:cs="Arial"/>
            <w:color w:val="535352"/>
            <w:sz w:val="19"/>
            <w:szCs w:val="19"/>
          </w:rPr>
          <w:t>AMAP Assessment 2018: Biological Effects of Contaminants on Arctic Wildlife and Fish</w:t>
        </w:r>
        <w:r>
          <w:rPr>
            <w:rFonts w:ascii="Arial" w:hAnsi="Arial" w:cs="Arial"/>
            <w:color w:val="535352"/>
            <w:sz w:val="19"/>
            <w:szCs w:val="19"/>
          </w:rPr>
          <w:fldChar w:fldCharType="end"/>
        </w:r>
      </w:ins>
    </w:p>
    <w:p w14:paraId="2DFC55CB" w14:textId="77777777" w:rsidR="00C9693F" w:rsidRPr="001A0B20" w:rsidRDefault="00C9693F" w:rsidP="00C9693F">
      <w:pPr>
        <w:pStyle w:val="ListParagraph"/>
        <w:numPr>
          <w:ilvl w:val="0"/>
          <w:numId w:val="6"/>
        </w:numPr>
        <w:spacing w:before="240" w:after="0" w:line="276" w:lineRule="auto"/>
        <w:jc w:val="both"/>
        <w:rPr>
          <w:ins w:id="484" w:author="Skjoldal, Hein Rune" w:date="2019-01-12T10:37:00Z"/>
          <w:rFonts w:cstheme="minorHAnsi"/>
        </w:rPr>
      </w:pPr>
      <w:ins w:id="485" w:author="Skjoldal, Hein Rune" w:date="2019-01-12T10:37:00Z">
        <w:r w:rsidRPr="001A0B20">
          <w:rPr>
            <w:rFonts w:cstheme="minorHAnsi"/>
          </w:rPr>
          <w:t>Snow, Water, Ice and Permafrost in the Arctic (SWIPA) 2017</w:t>
        </w:r>
        <w:r>
          <w:rPr>
            <w:rFonts w:cstheme="minorHAnsi"/>
          </w:rPr>
          <w:t xml:space="preserve"> </w:t>
        </w:r>
      </w:ins>
    </w:p>
    <w:p w14:paraId="44740E9C" w14:textId="77777777" w:rsidR="00C9693F" w:rsidRPr="001A0B20" w:rsidRDefault="00C9693F" w:rsidP="00C9693F">
      <w:pPr>
        <w:pStyle w:val="ListParagraph"/>
        <w:numPr>
          <w:ilvl w:val="0"/>
          <w:numId w:val="6"/>
        </w:numPr>
        <w:spacing w:before="240" w:after="0" w:line="276" w:lineRule="auto"/>
        <w:jc w:val="both"/>
        <w:rPr>
          <w:ins w:id="486" w:author="Skjoldal, Hein Rune" w:date="2019-01-12T10:37:00Z"/>
          <w:rFonts w:cstheme="minorHAnsi"/>
        </w:rPr>
      </w:pPr>
      <w:ins w:id="487" w:author="Skjoldal, Hein Rune" w:date="2019-01-12T10:37:00Z">
        <w:r>
          <w:rPr>
            <w:rFonts w:ascii="Arial" w:hAnsi="Arial" w:cs="Arial"/>
            <w:color w:val="535352"/>
            <w:sz w:val="19"/>
            <w:szCs w:val="19"/>
          </w:rPr>
          <w:fldChar w:fldCharType="begin"/>
        </w:r>
        <w:r w:rsidRPr="001A0B20">
          <w:rPr>
            <w:rFonts w:ascii="Arial" w:hAnsi="Arial" w:cs="Arial"/>
            <w:color w:val="535352"/>
            <w:sz w:val="19"/>
            <w:szCs w:val="19"/>
          </w:rPr>
          <w:instrText xml:space="preserve"> HYPERLINK "https://www.amap.no/documents/doc/adaptation-actions-for-a-changing-arctic-perspectives-from-the-baffin-baydavis-strait-region/1630" </w:instrText>
        </w:r>
        <w:r>
          <w:rPr>
            <w:rFonts w:ascii="Arial" w:hAnsi="Arial" w:cs="Arial"/>
            <w:color w:val="535352"/>
            <w:sz w:val="19"/>
            <w:szCs w:val="19"/>
          </w:rPr>
          <w:fldChar w:fldCharType="separate"/>
        </w:r>
        <w:r w:rsidRPr="001A0B20">
          <w:rPr>
            <w:rFonts w:ascii="Arial" w:hAnsi="Arial" w:cs="Arial"/>
            <w:color w:val="535352"/>
            <w:sz w:val="19"/>
            <w:szCs w:val="19"/>
          </w:rPr>
          <w:t>Adaptation Actions for a Changing Arctic: Perspectives from the Baffin Bay/Davis Strait Region</w:t>
        </w:r>
        <w:r>
          <w:rPr>
            <w:rFonts w:ascii="Arial" w:hAnsi="Arial" w:cs="Arial"/>
            <w:color w:val="535352"/>
            <w:sz w:val="19"/>
            <w:szCs w:val="19"/>
          </w:rPr>
          <w:fldChar w:fldCharType="end"/>
        </w:r>
      </w:ins>
    </w:p>
    <w:p w14:paraId="3361438D" w14:textId="77777777" w:rsidR="00C9693F" w:rsidRPr="001A0B20" w:rsidRDefault="00C9693F" w:rsidP="00C9693F">
      <w:pPr>
        <w:pStyle w:val="ListParagraph"/>
        <w:numPr>
          <w:ilvl w:val="0"/>
          <w:numId w:val="6"/>
        </w:numPr>
        <w:spacing w:before="240" w:after="0" w:line="276" w:lineRule="auto"/>
        <w:jc w:val="both"/>
        <w:rPr>
          <w:ins w:id="488" w:author="Skjoldal, Hein Rune" w:date="2019-01-12T10:37:00Z"/>
          <w:rFonts w:cstheme="minorHAnsi"/>
        </w:rPr>
      </w:pPr>
      <w:ins w:id="489" w:author="Skjoldal, Hein Rune" w:date="2019-01-12T10:37:00Z">
        <w:r>
          <w:rPr>
            <w:rFonts w:ascii="Arial" w:hAnsi="Arial" w:cs="Arial"/>
            <w:color w:val="535352"/>
            <w:sz w:val="19"/>
            <w:szCs w:val="19"/>
          </w:rPr>
          <w:fldChar w:fldCharType="begin"/>
        </w:r>
        <w:r w:rsidRPr="001A0B20">
          <w:rPr>
            <w:rFonts w:ascii="Arial" w:hAnsi="Arial" w:cs="Arial"/>
            <w:color w:val="535352"/>
            <w:sz w:val="19"/>
            <w:szCs w:val="19"/>
          </w:rPr>
          <w:instrText xml:space="preserve"> HYPERLINK "https://www.amap.no/documents/doc/adaptation-actions-for-a-changing-arctic-perspectives-from-the-bering-chukchi-beaufort-region/1615" </w:instrText>
        </w:r>
        <w:r>
          <w:rPr>
            <w:rFonts w:ascii="Arial" w:hAnsi="Arial" w:cs="Arial"/>
            <w:color w:val="535352"/>
            <w:sz w:val="19"/>
            <w:szCs w:val="19"/>
          </w:rPr>
          <w:fldChar w:fldCharType="separate"/>
        </w:r>
        <w:r w:rsidRPr="001A0B20">
          <w:rPr>
            <w:rFonts w:ascii="Arial" w:hAnsi="Arial" w:cs="Arial"/>
            <w:color w:val="535352"/>
            <w:sz w:val="19"/>
            <w:szCs w:val="19"/>
          </w:rPr>
          <w:t>Adaptation Actions for a Changing Arctic: Perspectives from the Bering-Chukchi-Beaufort Region</w:t>
        </w:r>
        <w:r>
          <w:rPr>
            <w:rFonts w:ascii="Arial" w:hAnsi="Arial" w:cs="Arial"/>
            <w:color w:val="535352"/>
            <w:sz w:val="19"/>
            <w:szCs w:val="19"/>
          </w:rPr>
          <w:fldChar w:fldCharType="end"/>
        </w:r>
      </w:ins>
    </w:p>
    <w:p w14:paraId="356939A3" w14:textId="77777777" w:rsidR="00C9693F" w:rsidRPr="001A0B20" w:rsidRDefault="00C9693F" w:rsidP="00C9693F">
      <w:pPr>
        <w:pStyle w:val="ListParagraph"/>
        <w:numPr>
          <w:ilvl w:val="0"/>
          <w:numId w:val="6"/>
        </w:numPr>
        <w:spacing w:before="240" w:after="0" w:line="276" w:lineRule="auto"/>
        <w:jc w:val="both"/>
        <w:rPr>
          <w:ins w:id="490" w:author="Skjoldal, Hein Rune" w:date="2019-01-12T10:37:00Z"/>
          <w:rFonts w:cstheme="minorHAnsi"/>
        </w:rPr>
      </w:pPr>
      <w:ins w:id="491" w:author="Skjoldal, Hein Rune" w:date="2019-01-12T10:37:00Z">
        <w:r>
          <w:rPr>
            <w:rFonts w:ascii="Arial" w:hAnsi="Arial" w:cs="Arial"/>
            <w:color w:val="535352"/>
            <w:sz w:val="19"/>
            <w:szCs w:val="19"/>
          </w:rPr>
          <w:fldChar w:fldCharType="begin"/>
        </w:r>
        <w:r w:rsidRPr="001A0B20">
          <w:rPr>
            <w:rFonts w:ascii="Arial" w:hAnsi="Arial" w:cs="Arial"/>
            <w:color w:val="535352"/>
            <w:sz w:val="19"/>
            <w:szCs w:val="19"/>
          </w:rPr>
          <w:instrText xml:space="preserve"> HYPERLINK "https://www.amap.no/documents/doc/adaptation-actions-for-a-changing-arctic-perspectives-from-the-barents-area/1604" </w:instrText>
        </w:r>
        <w:r>
          <w:rPr>
            <w:rFonts w:ascii="Arial" w:hAnsi="Arial" w:cs="Arial"/>
            <w:color w:val="535352"/>
            <w:sz w:val="19"/>
            <w:szCs w:val="19"/>
          </w:rPr>
          <w:fldChar w:fldCharType="separate"/>
        </w:r>
        <w:r w:rsidRPr="001A0B20">
          <w:rPr>
            <w:rFonts w:ascii="Arial" w:hAnsi="Arial" w:cs="Arial"/>
            <w:color w:val="535352"/>
            <w:sz w:val="19"/>
            <w:szCs w:val="19"/>
          </w:rPr>
          <w:t>Adaptation Actions for a Changing Arctic: Perspectives from the Barents Area.</w:t>
        </w:r>
        <w:r>
          <w:rPr>
            <w:rFonts w:ascii="Arial" w:hAnsi="Arial" w:cs="Arial"/>
            <w:color w:val="535352"/>
            <w:sz w:val="19"/>
            <w:szCs w:val="19"/>
          </w:rPr>
          <w:fldChar w:fldCharType="end"/>
        </w:r>
      </w:ins>
    </w:p>
    <w:p w14:paraId="20D4EBA6" w14:textId="77777777" w:rsidR="00C9693F" w:rsidRDefault="00C9693F" w:rsidP="00C9693F">
      <w:pPr>
        <w:spacing w:before="240"/>
        <w:rPr>
          <w:ins w:id="492" w:author="Skjoldal, Hein Rune" w:date="2019-01-12T10:37:00Z"/>
          <w:rFonts w:cstheme="minorHAnsi"/>
        </w:rPr>
      </w:pPr>
      <w:ins w:id="493" w:author="Skjoldal, Hein Rune" w:date="2019-01-12T10:37:00Z">
        <w:r>
          <w:rPr>
            <w:rFonts w:cstheme="minorHAnsi"/>
          </w:rPr>
          <w:t>CAFF</w:t>
        </w:r>
      </w:ins>
    </w:p>
    <w:p w14:paraId="2360F315" w14:textId="77777777" w:rsidR="00C9693F" w:rsidRDefault="00C9693F" w:rsidP="00C9693F">
      <w:pPr>
        <w:pStyle w:val="ListParagraph"/>
        <w:numPr>
          <w:ilvl w:val="0"/>
          <w:numId w:val="6"/>
        </w:numPr>
        <w:spacing w:before="240" w:after="0" w:line="276" w:lineRule="auto"/>
        <w:jc w:val="both"/>
        <w:rPr>
          <w:ins w:id="494" w:author="Skjoldal, Hein Rune" w:date="2019-01-12T10:37:00Z"/>
          <w:rFonts w:cstheme="minorHAnsi"/>
        </w:rPr>
      </w:pPr>
      <w:ins w:id="495" w:author="Skjoldal, Hein Rune" w:date="2019-01-12T10:37:00Z">
        <w:r w:rsidRPr="001A0B20">
          <w:rPr>
            <w:rFonts w:cstheme="minorHAnsi"/>
          </w:rPr>
          <w:t>Arctic Biodiversity Assessment 2013</w:t>
        </w:r>
      </w:ins>
    </w:p>
    <w:p w14:paraId="595A33CF" w14:textId="77777777" w:rsidR="00C9693F" w:rsidRPr="0006307D" w:rsidRDefault="00C9693F" w:rsidP="00C9693F">
      <w:pPr>
        <w:pStyle w:val="ListParagraph"/>
        <w:numPr>
          <w:ilvl w:val="0"/>
          <w:numId w:val="6"/>
        </w:numPr>
        <w:spacing w:before="240" w:after="0" w:line="276" w:lineRule="auto"/>
        <w:jc w:val="both"/>
        <w:rPr>
          <w:ins w:id="496" w:author="Skjoldal, Hein Rune" w:date="2019-01-12T10:37:00Z"/>
          <w:rFonts w:cstheme="minorHAnsi"/>
        </w:rPr>
      </w:pPr>
      <w:ins w:id="497" w:author="Skjoldal, Hein Rune" w:date="2019-01-12T10:37:00Z">
        <w:r w:rsidRPr="0006307D">
          <w:rPr>
            <w:rFonts w:cstheme="minorHAnsi"/>
            <w:lang w:val="en-GB"/>
          </w:rPr>
          <w:t>State of the Arctic Marine Biodiversity Report</w:t>
        </w:r>
      </w:ins>
    </w:p>
    <w:p w14:paraId="74827B77" w14:textId="77777777" w:rsidR="00C9693F" w:rsidRDefault="00C9693F" w:rsidP="00C9693F">
      <w:pPr>
        <w:spacing w:before="240"/>
        <w:rPr>
          <w:ins w:id="498" w:author="Skjoldal, Hein Rune" w:date="2019-01-12T10:37:00Z"/>
          <w:rFonts w:cstheme="minorHAnsi"/>
        </w:rPr>
      </w:pPr>
      <w:ins w:id="499" w:author="Skjoldal, Hein Rune" w:date="2019-01-12T10:37:00Z">
        <w:r>
          <w:rPr>
            <w:rFonts w:cstheme="minorHAnsi"/>
          </w:rPr>
          <w:lastRenderedPageBreak/>
          <w:t>PAME</w:t>
        </w:r>
      </w:ins>
    </w:p>
    <w:p w14:paraId="4CC77A51" w14:textId="77777777" w:rsidR="00C9693F" w:rsidRDefault="00C9693F" w:rsidP="00C9693F">
      <w:pPr>
        <w:pStyle w:val="ListParagraph"/>
        <w:numPr>
          <w:ilvl w:val="0"/>
          <w:numId w:val="6"/>
        </w:numPr>
        <w:spacing w:before="240" w:after="0" w:line="276" w:lineRule="auto"/>
        <w:jc w:val="both"/>
        <w:rPr>
          <w:ins w:id="500" w:author="Skjoldal, Hein Rune" w:date="2019-01-12T10:37:00Z"/>
          <w:rFonts w:cstheme="minorHAnsi"/>
        </w:rPr>
      </w:pPr>
      <w:ins w:id="501" w:author="Skjoldal, Hein Rune" w:date="2019-01-12T10:37:00Z">
        <w:r>
          <w:rPr>
            <w:rFonts w:cstheme="minorHAnsi"/>
          </w:rPr>
          <w:t>Arctic Marine Shipping Assessment 2009 Report</w:t>
        </w:r>
      </w:ins>
    </w:p>
    <w:p w14:paraId="1BAC5975" w14:textId="77777777" w:rsidR="00C9693F" w:rsidRDefault="00C9693F" w:rsidP="00C9693F">
      <w:pPr>
        <w:pStyle w:val="ListParagraph"/>
        <w:numPr>
          <w:ilvl w:val="0"/>
          <w:numId w:val="6"/>
        </w:numPr>
        <w:spacing w:before="240" w:after="0" w:line="276" w:lineRule="auto"/>
        <w:jc w:val="both"/>
        <w:rPr>
          <w:ins w:id="502" w:author="Skjoldal, Hein Rune" w:date="2019-01-12T10:37:00Z"/>
          <w:rFonts w:cstheme="minorHAnsi"/>
        </w:rPr>
      </w:pPr>
      <w:ins w:id="503" w:author="Skjoldal, Hein Rune" w:date="2019-01-12T10:37:00Z">
        <w:r>
          <w:rPr>
            <w:rFonts w:cstheme="minorHAnsi"/>
          </w:rPr>
          <w:t>Arctic Ocean Review Final Report (2013)</w:t>
        </w:r>
      </w:ins>
    </w:p>
    <w:p w14:paraId="3DF0A3C9" w14:textId="77777777" w:rsidR="00C9693F" w:rsidRDefault="00C9693F" w:rsidP="00C9693F">
      <w:pPr>
        <w:spacing w:before="240"/>
        <w:rPr>
          <w:ins w:id="504" w:author="Skjoldal, Hein Rune" w:date="2019-01-12T10:37:00Z"/>
          <w:rFonts w:cstheme="minorHAnsi"/>
        </w:rPr>
      </w:pPr>
      <w:ins w:id="505" w:author="Skjoldal, Hein Rune" w:date="2019-01-12T10:37:00Z">
        <w:r>
          <w:rPr>
            <w:rFonts w:cstheme="minorHAnsi"/>
          </w:rPr>
          <w:t>SDWG</w:t>
        </w:r>
      </w:ins>
    </w:p>
    <w:p w14:paraId="53C83E65" w14:textId="77777777" w:rsidR="00C9693F" w:rsidRDefault="00C9693F" w:rsidP="00C9693F">
      <w:pPr>
        <w:pStyle w:val="ListParagraph"/>
        <w:numPr>
          <w:ilvl w:val="0"/>
          <w:numId w:val="6"/>
        </w:numPr>
        <w:spacing w:before="240" w:after="0" w:line="276" w:lineRule="auto"/>
        <w:jc w:val="both"/>
        <w:rPr>
          <w:ins w:id="506" w:author="Skjoldal, Hein Rune" w:date="2019-01-12T10:37:00Z"/>
          <w:rFonts w:cstheme="minorHAnsi"/>
        </w:rPr>
      </w:pPr>
      <w:ins w:id="507" w:author="Skjoldal, Hein Rune" w:date="2019-01-12T10:37:00Z">
        <w:r w:rsidRPr="0088662C">
          <w:rPr>
            <w:rFonts w:cstheme="minorHAnsi"/>
          </w:rPr>
          <w:t>Arctic Human Development Report 2 (2015)</w:t>
        </w:r>
      </w:ins>
    </w:p>
    <w:p w14:paraId="440E8381" w14:textId="77777777" w:rsidR="00C9693F" w:rsidRPr="0088662C" w:rsidRDefault="00C9693F" w:rsidP="00C9693F">
      <w:pPr>
        <w:pStyle w:val="ListParagraph"/>
        <w:numPr>
          <w:ilvl w:val="0"/>
          <w:numId w:val="6"/>
        </w:numPr>
        <w:spacing w:before="240" w:after="0" w:line="276" w:lineRule="auto"/>
        <w:jc w:val="both"/>
        <w:rPr>
          <w:ins w:id="508" w:author="Skjoldal, Hein Rune" w:date="2019-01-12T10:37:00Z"/>
          <w:rFonts w:cstheme="minorHAnsi"/>
        </w:rPr>
      </w:pPr>
      <w:ins w:id="509" w:author="Skjoldal, Hein Rune" w:date="2019-01-12T10:37:00Z">
        <w:r w:rsidRPr="0088662C">
          <w:rPr>
            <w:rFonts w:cstheme="minorHAnsi"/>
          </w:rPr>
          <w:t>Adaptation Actions for a Changing Arctic (2013)</w:t>
        </w:r>
      </w:ins>
    </w:p>
    <w:p w14:paraId="0EEEB18F" w14:textId="77777777" w:rsidR="00C9693F" w:rsidRDefault="00C9693F"/>
    <w:p w14:paraId="5C298B71" w14:textId="77777777" w:rsidR="00CF7F13" w:rsidRDefault="00CF7F13">
      <w:pPr>
        <w:rPr>
          <w:b/>
        </w:rPr>
      </w:pPr>
    </w:p>
    <w:p w14:paraId="40D75980" w14:textId="77777777" w:rsidR="00F67433" w:rsidRDefault="00BD7762" w:rsidP="00CB057C">
      <w:pPr>
        <w:pStyle w:val="Heading2"/>
      </w:pPr>
      <w:bookmarkStart w:id="510" w:name="_Toc525543994"/>
      <w:r>
        <w:t>3.</w:t>
      </w:r>
      <w:r w:rsidR="00411A19">
        <w:t>5</w:t>
      </w:r>
      <w:r>
        <w:t xml:space="preserve"> </w:t>
      </w:r>
      <w:r w:rsidR="00064053" w:rsidRPr="00064053">
        <w:rPr>
          <w:b/>
        </w:rPr>
        <w:t>Value</w:t>
      </w:r>
      <w:r w:rsidR="00064053">
        <w:t xml:space="preserve"> the cultural, social and economic good</w:t>
      </w:r>
      <w:r w:rsidR="001D101B">
        <w:t>s</w:t>
      </w:r>
      <w:r w:rsidR="00F67433">
        <w:t xml:space="preserve"> </w:t>
      </w:r>
      <w:r w:rsidR="00CB1164">
        <w:t xml:space="preserve">and services </w:t>
      </w:r>
      <w:r w:rsidR="00F67433">
        <w:t>produced by the ecosystem</w:t>
      </w:r>
      <w:bookmarkEnd w:id="510"/>
    </w:p>
    <w:p w14:paraId="02E665AB" w14:textId="1E506523" w:rsidR="00CF3EBF" w:rsidRDefault="00CF3EBF">
      <w:pPr>
        <w:rPr>
          <w:ins w:id="511" w:author="ELizabeth Logerwell" w:date="2019-01-10T13:46:00Z"/>
        </w:rPr>
      </w:pPr>
      <w:ins w:id="512" w:author="ELizabeth Logerwell" w:date="2019-01-10T13:46:00Z">
        <w:r w:rsidRPr="00CF3EBF">
          <w:t>The Arctic Council Conservation of Flora and Fauna (CAFF) working group has conducted (with UNEP and WWF) a scoping study on Arctic ecosystem services and values using the Economics of Ecosystems and Biodiver</w:t>
        </w:r>
      </w:ins>
      <w:ins w:id="513" w:author="Skjoldal, Hein Rune" w:date="2019-01-12T08:14:00Z">
        <w:r w:rsidR="00525502">
          <w:t>s</w:t>
        </w:r>
      </w:ins>
      <w:ins w:id="514" w:author="ELizabeth Logerwell" w:date="2019-01-10T13:46:00Z">
        <w:r w:rsidRPr="00CF3EBF">
          <w:t>i</w:t>
        </w:r>
        <w:del w:id="515" w:author="Skjoldal, Hein Rune" w:date="2019-01-12T08:14:00Z">
          <w:r w:rsidRPr="00CF3EBF" w:rsidDel="00525502">
            <w:delText>s</w:delText>
          </w:r>
        </w:del>
        <w:r w:rsidRPr="00CF3EBF">
          <w:t>ty (TEEB) approach and methodology</w:t>
        </w:r>
        <w:del w:id="516" w:author="Skjoldal, Hein Rune" w:date="2019-01-12T08:13:00Z">
          <w:r w:rsidRPr="00CF3EBF" w:rsidDel="00525502">
            <w:delText xml:space="preserve"> </w:delText>
          </w:r>
        </w:del>
        <w:r w:rsidRPr="00CF3EBF">
          <w:t>. TEEB is a global initiat</w:t>
        </w:r>
      </w:ins>
      <w:ins w:id="517" w:author="Skjoldal, Hein Rune" w:date="2019-01-11T08:47:00Z">
        <w:r w:rsidR="005A06EF">
          <w:t>iv</w:t>
        </w:r>
      </w:ins>
      <w:ins w:id="518" w:author="ELizabeth Logerwell" w:date="2019-01-10T13:46:00Z">
        <w:r w:rsidRPr="00CF3EBF">
          <w:t>e coordinated by UNEP that draws attention to the benefits that people gain from nature (ecosystem services), and to the costs to society when ecosystems are damaged. TEEB provides an analytical approach, tools and guidance that can help make the range of nature’s benefits more visible to stakeholders and managers. The scoping study contains key findings from compiling and synthesized information, issues, current practices, methodologies and perspecti</w:t>
        </w:r>
      </w:ins>
      <w:ins w:id="519" w:author="Skjoldal, Hein Rune" w:date="2019-01-11T08:47:00Z">
        <w:r w:rsidR="005A06EF">
          <w:t>v</w:t>
        </w:r>
      </w:ins>
      <w:ins w:id="520" w:author="ELizabeth Logerwell" w:date="2019-01-10T13:46:00Z">
        <w:del w:id="521" w:author="Skjoldal, Hein Rune" w:date="2019-01-11T08:47:00Z">
          <w:r w:rsidRPr="00CF3EBF" w:rsidDel="005A06EF">
            <w:delText>b</w:delText>
          </w:r>
        </w:del>
        <w:r w:rsidRPr="00CF3EBF">
          <w:t>es on Arctic ecosystem services and their values in relation to decision making. The study also lists and discusses policy areas for potential follow up using the TEEB approach and described option for next steps.</w:t>
        </w:r>
      </w:ins>
    </w:p>
    <w:p w14:paraId="2091491C" w14:textId="56EA7E41" w:rsidR="00BE29F9" w:rsidRDefault="00CF3EBF">
      <w:ins w:id="522" w:author="ELizabeth Logerwell" w:date="2019-01-10T13:52:00Z">
        <w:r>
          <w:t>One of the key findings of the CAFF scoping study</w:t>
        </w:r>
      </w:ins>
      <w:ins w:id="523" w:author="ELizabeth Logerwell" w:date="2019-01-10T14:01:00Z">
        <w:r w:rsidR="00284626">
          <w:t xml:space="preserve"> (Key Finding </w:t>
        </w:r>
      </w:ins>
      <w:ins w:id="524" w:author="ELizabeth Logerwell" w:date="2019-01-10T14:02:00Z">
        <w:r w:rsidR="00284626">
          <w:t>6.1)</w:t>
        </w:r>
      </w:ins>
      <w:ins w:id="525" w:author="ELizabeth Logerwell" w:date="2019-01-10T13:52:00Z">
        <w:r>
          <w:t xml:space="preserve"> is that “Engagement</w:t>
        </w:r>
      </w:ins>
      <w:ins w:id="526" w:author="ELizabeth Logerwell" w:date="2019-01-10T13:53:00Z">
        <w:r>
          <w:t xml:space="preserve"> of Arctic Indigenous organizations and a broad range of stakeholders i</w:t>
        </w:r>
      </w:ins>
      <w:ins w:id="527" w:author="Skjoldal, Hein Rune" w:date="2019-01-11T08:51:00Z">
        <w:r w:rsidR="00040235">
          <w:t>n</w:t>
        </w:r>
      </w:ins>
      <w:ins w:id="528" w:author="ELizabeth Logerwell" w:date="2019-01-10T13:53:00Z">
        <w:del w:id="529" w:author="Skjoldal, Hein Rune" w:date="2019-01-11T08:51:00Z">
          <w:r w:rsidDel="00040235">
            <w:delText>s</w:delText>
          </w:r>
        </w:del>
        <w:r>
          <w:t xml:space="preserve"> participatory development of knowledge and policy alternatives is central to a successful TEEB Arctic study”. </w:t>
        </w:r>
      </w:ins>
      <w:r w:rsidR="0098352F">
        <w:t>As with setting ecological objectives, it is important to i</w:t>
      </w:r>
      <w:r w:rsidR="00BE29F9">
        <w:t xml:space="preserve">nclude </w:t>
      </w:r>
      <w:ins w:id="530" w:author="Skjoldal, Hein Rune" w:date="2019-01-10T20:35:00Z">
        <w:r w:rsidR="001B4966">
          <w:t>I</w:t>
        </w:r>
      </w:ins>
      <w:del w:id="531" w:author="Skjoldal, Hein Rune" w:date="2019-01-10T20:34:00Z">
        <w:r w:rsidR="00BE29F9" w:rsidDel="001B4966">
          <w:delText>i</w:delText>
        </w:r>
      </w:del>
      <w:r w:rsidR="00BE29F9">
        <w:t xml:space="preserve">ndigenous </w:t>
      </w:r>
      <w:ins w:id="532" w:author="Skjoldal, Hein Rune" w:date="2019-01-10T20:35:00Z">
        <w:r w:rsidR="001B4966">
          <w:t>P</w:t>
        </w:r>
      </w:ins>
      <w:del w:id="533" w:author="Skjoldal, Hein Rune" w:date="2019-01-10T20:35:00Z">
        <w:r w:rsidR="00BE29F9" w:rsidDel="001B4966">
          <w:delText>p</w:delText>
        </w:r>
      </w:del>
      <w:r w:rsidR="00BE29F9">
        <w:t>eople</w:t>
      </w:r>
      <w:r w:rsidR="0098352F">
        <w:t>s and local communities in the process of</w:t>
      </w:r>
      <w:r w:rsidR="00BE29F9">
        <w:t xml:space="preserve"> valuation. </w:t>
      </w:r>
      <w:r w:rsidR="0098352F">
        <w:t xml:space="preserve">For successful </w:t>
      </w:r>
      <w:del w:id="534" w:author="ELizabeth Logerwell" w:date="2019-01-10T12:33:00Z">
        <w:r w:rsidR="0098352F" w:rsidDel="00707059">
          <w:delText xml:space="preserve">stakeholder </w:delText>
        </w:r>
      </w:del>
      <w:ins w:id="535" w:author="ELizabeth Logerwell" w:date="2019-01-10T12:33:00Z">
        <w:r w:rsidR="00707059">
          <w:t xml:space="preserve">community </w:t>
        </w:r>
      </w:ins>
      <w:r w:rsidR="0098352F">
        <w:t xml:space="preserve">buy-in, the valuation process needs to be </w:t>
      </w:r>
      <w:r w:rsidR="00067E45">
        <w:t>transparent</w:t>
      </w:r>
      <w:r w:rsidR="0098352F">
        <w:t>. One method that has proven to be effective is the d</w:t>
      </w:r>
      <w:r w:rsidR="00BE29F9">
        <w:t>evelop</w:t>
      </w:r>
      <w:r w:rsidR="0098352F">
        <w:t xml:space="preserve">ment of </w:t>
      </w:r>
      <w:r w:rsidR="00BE29F9">
        <w:t xml:space="preserve">conceptual models by the community to describe their needs </w:t>
      </w:r>
      <w:r w:rsidR="00551159">
        <w:t>from</w:t>
      </w:r>
      <w:r w:rsidR="00BE29F9">
        <w:t xml:space="preserve"> ecosystem resources</w:t>
      </w:r>
      <w:ins w:id="536" w:author="ELizabeth Logerwell" w:date="2019-01-10T12:34:00Z">
        <w:r w:rsidR="00707059">
          <w:rPr>
            <w:rStyle w:val="FootnoteReference"/>
          </w:rPr>
          <w:footnoteReference w:id="5"/>
        </w:r>
      </w:ins>
      <w:del w:id="538" w:author="ELizabeth Logerwell" w:date="2019-01-10T12:34:00Z">
        <w:r w:rsidR="0098352F" w:rsidDel="00707059">
          <w:delText xml:space="preserve"> (</w:delText>
        </w:r>
        <w:r w:rsidR="001247C2" w:rsidDel="00707059">
          <w:delText xml:space="preserve">e.g. The Sitka Workshop, </w:delText>
        </w:r>
        <w:r w:rsidR="001247C2" w:rsidRPr="001247C2" w:rsidDel="00707059">
          <w:delText>Marysia Szymkowiak </w:delText>
        </w:r>
        <w:r w:rsidR="001247C2" w:rsidDel="00707059">
          <w:rPr>
            <w:i/>
          </w:rPr>
          <w:delText>pers. com</w:delText>
        </w:r>
        <w:r w:rsidR="0098352F" w:rsidDel="00707059">
          <w:delText>)</w:delText>
        </w:r>
      </w:del>
      <w:r w:rsidR="0098352F">
        <w:t>. These can be Qualitative Network Models QNM</w:t>
      </w:r>
      <w:r w:rsidR="00C50E55">
        <w:rPr>
          <w:rStyle w:val="FootnoteReference"/>
        </w:rPr>
        <w:footnoteReference w:id="6"/>
      </w:r>
      <w:r w:rsidR="006E4134">
        <w:t xml:space="preserve"> </w:t>
      </w:r>
      <w:del w:id="539" w:author="Skjoldal, Hein Rune" w:date="2019-01-12T08:17:00Z">
        <w:r w:rsidR="00D9285D" w:rsidDel="00525502">
          <w:delText xml:space="preserve"> </w:delText>
        </w:r>
      </w:del>
      <w:r w:rsidR="0098352F">
        <w:t>or a set of ratings or ranks</w:t>
      </w:r>
      <w:r w:rsidR="009F7DEA">
        <w:t xml:space="preserve"> applied to</w:t>
      </w:r>
      <w:r w:rsidR="00551159">
        <w:t xml:space="preserve"> the </w:t>
      </w:r>
      <w:r w:rsidR="009F7DEA">
        <w:t>“goods”</w:t>
      </w:r>
      <w:r w:rsidR="0098352F">
        <w:t xml:space="preserve">. </w:t>
      </w:r>
      <w:r w:rsidR="00BE29F9">
        <w:t xml:space="preserve"> </w:t>
      </w:r>
    </w:p>
    <w:p w14:paraId="00AE8733" w14:textId="33C96F19" w:rsidR="00B21450" w:rsidDel="00334CC2" w:rsidRDefault="00334CC2">
      <w:pPr>
        <w:rPr>
          <w:del w:id="540" w:author="ELizabeth Logerwell" w:date="2019-01-10T12:37:00Z"/>
        </w:rPr>
      </w:pPr>
      <w:ins w:id="541" w:author="ELizabeth Logerwell" w:date="2019-01-10T12:37:00Z">
        <w:r w:rsidDel="00334CC2">
          <w:t xml:space="preserve"> </w:t>
        </w:r>
      </w:ins>
      <w:del w:id="542" w:author="ELizabeth Logerwell" w:date="2019-01-10T12:37:00Z">
        <w:r w:rsidR="009C5076" w:rsidDel="00334CC2">
          <w:delText xml:space="preserve">Given the </w:delText>
        </w:r>
        <w:r w:rsidR="00885D4C" w:rsidDel="00334CC2">
          <w:delText>rapid</w:delText>
        </w:r>
        <w:r w:rsidR="00551159" w:rsidDel="00334CC2">
          <w:delText xml:space="preserve"> pace of</w:delText>
        </w:r>
        <w:r w:rsidR="00885D4C" w:rsidDel="00334CC2">
          <w:delText xml:space="preserve"> </w:delText>
        </w:r>
        <w:r w:rsidR="00CB1164" w:rsidDel="00334CC2">
          <w:delText xml:space="preserve">current </w:delText>
        </w:r>
        <w:r w:rsidR="009C5076" w:rsidDel="00334CC2">
          <w:delText xml:space="preserve">and anticipated </w:delText>
        </w:r>
        <w:r w:rsidR="00885D4C" w:rsidDel="00334CC2">
          <w:delText xml:space="preserve">future </w:delText>
        </w:r>
        <w:r w:rsidR="009C5076" w:rsidDel="00334CC2">
          <w:delText xml:space="preserve">changes in the Arctic, the values should have a dynamic component. The valuation needs to </w:delText>
        </w:r>
        <w:r w:rsidR="00B21450" w:rsidDel="00334CC2">
          <w:delText xml:space="preserve">account for changes </w:delText>
        </w:r>
        <w:r w:rsidR="009C5076" w:rsidDel="00334CC2">
          <w:delText>in</w:delText>
        </w:r>
        <w:r w:rsidR="00B21450" w:rsidDel="00334CC2">
          <w:delText xml:space="preserve"> social, economic and political systems and to anticipate future changes</w:delText>
        </w:r>
        <w:r w:rsidR="009C5076" w:rsidDel="00334CC2">
          <w:delText xml:space="preserve"> in</w:delText>
        </w:r>
        <w:r w:rsidR="00B21450" w:rsidDel="00334CC2">
          <w:delText xml:space="preserve"> and uses of the ecosystem. </w:delText>
        </w:r>
      </w:del>
    </w:p>
    <w:p w14:paraId="428562B4" w14:textId="7846B177" w:rsidR="00BE29F9" w:rsidRDefault="00C10485">
      <w:r>
        <w:t xml:space="preserve">“Value” </w:t>
      </w:r>
      <w:del w:id="543" w:author="ELizabeth Logerwell" w:date="2019-01-10T12:34:00Z">
        <w:r w:rsidDel="004045A8">
          <w:delText xml:space="preserve">has </w:delText>
        </w:r>
      </w:del>
      <w:ins w:id="544" w:author="ELizabeth Logerwell" w:date="2019-01-10T12:34:00Z">
        <w:r w:rsidR="004045A8">
          <w:t xml:space="preserve">can have </w:t>
        </w:r>
      </w:ins>
      <w:r>
        <w:t>a monetary implication</w:t>
      </w:r>
      <w:r w:rsidR="0000326C">
        <w:t>,</w:t>
      </w:r>
      <w:r>
        <w:t xml:space="preserve"> but n</w:t>
      </w:r>
      <w:r w:rsidR="00BE29F9">
        <w:t xml:space="preserve">on-monetary values </w:t>
      </w:r>
      <w:r w:rsidR="00CB1164">
        <w:t>are important as well</w:t>
      </w:r>
      <w:r>
        <w:t xml:space="preserve">. </w:t>
      </w:r>
      <w:ins w:id="545" w:author="ELizabeth Logerwell" w:date="2019-01-10T13:56:00Z">
        <w:r w:rsidR="00284626">
          <w:t>The CAFF scoping study emphasizes this point by explaining that the TEEB approach does not limit the valuation of ecosystem services to economic instruments</w:t>
        </w:r>
      </w:ins>
      <w:ins w:id="546" w:author="ELizabeth Logerwell" w:date="2019-01-10T14:03:00Z">
        <w:r w:rsidR="00F4636F">
          <w:t xml:space="preserve"> (Key Finding 3.3)</w:t>
        </w:r>
      </w:ins>
      <w:ins w:id="547" w:author="ELizabeth Logerwell" w:date="2019-01-10T13:56:00Z">
        <w:r w:rsidR="00284626">
          <w:t xml:space="preserve">. </w:t>
        </w:r>
      </w:ins>
      <w:r w:rsidR="00DA317B">
        <w:t>Social, cultural and other non-monetary values are incorporated into some management approaches already and provide guidance for implementing EA in the Arctic. For example, maintaining the economic and social integrity of communities is an explicit value in the U</w:t>
      </w:r>
      <w:r w:rsidR="00186F83">
        <w:t>.</w:t>
      </w:r>
      <w:r w:rsidR="00DA317B">
        <w:t>S</w:t>
      </w:r>
      <w:r w:rsidR="00186F83">
        <w:t>.</w:t>
      </w:r>
      <w:r w:rsidR="00DA317B">
        <w:t xml:space="preserve"> National Standards </w:t>
      </w:r>
      <w:r w:rsidR="00FF7249">
        <w:t xml:space="preserve">of the Magnuson-Stevens Act </w:t>
      </w:r>
      <w:r w:rsidR="00186F83">
        <w:t>under</w:t>
      </w:r>
      <w:r w:rsidR="00DA317B">
        <w:t xml:space="preserve"> the</w:t>
      </w:r>
      <w:r w:rsidR="00DA317B" w:rsidRPr="00DA317B">
        <w:t xml:space="preserve"> </w:t>
      </w:r>
      <w:r w:rsidR="00DA317B">
        <w:t>“</w:t>
      </w:r>
      <w:r w:rsidR="00DA317B" w:rsidRPr="00DA317B">
        <w:t xml:space="preserve">principles that must be followed in any fishery management plan to ensure </w:t>
      </w:r>
      <w:r w:rsidR="00DA317B" w:rsidRPr="00DA317B">
        <w:lastRenderedPageBreak/>
        <w:t>sustainable and responsible fishery management</w:t>
      </w:r>
      <w:ins w:id="548" w:author="ELizabeth Logerwell" w:date="2019-01-10T12:35:00Z">
        <w:r w:rsidR="004045A8">
          <w:t>”</w:t>
        </w:r>
        <w:r w:rsidR="004045A8">
          <w:rPr>
            <w:rStyle w:val="FootnoteReference"/>
          </w:rPr>
          <w:footnoteReference w:id="7"/>
        </w:r>
        <w:r w:rsidR="004045A8">
          <w:t xml:space="preserve">. </w:t>
        </w:r>
      </w:ins>
      <w:del w:id="550" w:author="ELizabeth Logerwell" w:date="2019-01-10T12:35:00Z">
        <w:r w:rsidR="00DA317B" w:rsidDel="004045A8">
          <w:delText xml:space="preserve"> (</w:delText>
        </w:r>
        <w:r w:rsidR="004D4045" w:rsidDel="004045A8">
          <w:fldChar w:fldCharType="begin"/>
        </w:r>
        <w:r w:rsidR="004D4045" w:rsidDel="004045A8">
          <w:delInstrText xml:space="preserve"> HYPERLINK "https://www.fisheries.noaa.gov/national/laws-and-policies/national-standard-guidelines)" </w:delInstrText>
        </w:r>
        <w:r w:rsidR="004D4045" w:rsidDel="004045A8">
          <w:fldChar w:fldCharType="separate"/>
        </w:r>
        <w:r w:rsidR="00DA317B" w:rsidRPr="00FD58F8" w:rsidDel="004045A8">
          <w:rPr>
            <w:rStyle w:val="Hyperlink"/>
          </w:rPr>
          <w:delText>https://www.fisheries.noaa.gov/national/laws-and-policies/national-standard-guidelines)</w:delText>
        </w:r>
        <w:r w:rsidR="004D4045" w:rsidDel="004045A8">
          <w:rPr>
            <w:rStyle w:val="Hyperlink"/>
          </w:rPr>
          <w:fldChar w:fldCharType="end"/>
        </w:r>
        <w:r w:rsidR="00DA317B" w:rsidRPr="00DA317B" w:rsidDel="004045A8">
          <w:delText>.</w:delText>
        </w:r>
        <w:r w:rsidR="00DA317B" w:rsidDel="004045A8">
          <w:delText xml:space="preserve">” </w:delText>
        </w:r>
      </w:del>
      <w:r w:rsidR="00DA317B">
        <w:t xml:space="preserve">Food security is a value of particular importance to communities that rely on </w:t>
      </w:r>
      <w:r w:rsidR="00067E45">
        <w:t>subsistence</w:t>
      </w:r>
      <w:r w:rsidR="00DA317B">
        <w:t xml:space="preserve"> harvest of whales</w:t>
      </w:r>
      <w:r w:rsidR="006C3082">
        <w:t>, other marine mammals, birds,</w:t>
      </w:r>
      <w:r w:rsidR="00DA317B">
        <w:t xml:space="preserve"> and fish</w:t>
      </w:r>
      <w:r w:rsidR="00F57F8F">
        <w:t xml:space="preserve">. </w:t>
      </w:r>
    </w:p>
    <w:p w14:paraId="63EC8070" w14:textId="79BB9117" w:rsidR="00D4683F" w:rsidRPr="00C742D7" w:rsidRDefault="00B94B72" w:rsidP="00C742D7">
      <w:r>
        <w:t>There are quantitative methods for assessing the non-market value of ecosystem goods and servic</w:t>
      </w:r>
      <w:r w:rsidR="00F8577D">
        <w:t xml:space="preserve">es. </w:t>
      </w:r>
      <w:r w:rsidR="00212BCC" w:rsidRPr="00212BCC">
        <w:t xml:space="preserve">Some </w:t>
      </w:r>
      <w:r w:rsidR="00212BCC">
        <w:t>A</w:t>
      </w:r>
      <w:r w:rsidR="00212BCC" w:rsidRPr="00212BCC">
        <w:t>rctic ecosystem goods and services, like seafood, are traded in explicit markets where signals about their economic value are conveyed by prices at which they are bought and sold.  However, not all ecosystem goods and services are traded in explicit markets.  For these non-market ecosystem goods and services, quantitative methods developed in the environmental economics literature can be utilized to measure values.  These non-market valuation approaches fall into two main types that differ in the type of data used to infer values.  Revealed preference methods use information on observed behavior to infer values, while stated preference methods use carefully worded survey questions that elicit information used to infer economic values</w:t>
      </w:r>
      <w:r w:rsidR="00212BCC">
        <w:rPr>
          <w:rStyle w:val="FootnoteReference"/>
        </w:rPr>
        <w:footnoteReference w:id="8"/>
      </w:r>
      <w:r w:rsidR="00212BCC" w:rsidRPr="00212BCC">
        <w:t>. </w:t>
      </w:r>
      <w:r w:rsidR="00212BCC">
        <w:t xml:space="preserve"> </w:t>
      </w:r>
      <w:r w:rsidR="00826CD3">
        <w:t>One consideration is whether one should</w:t>
      </w:r>
      <w:r w:rsidR="00B21450">
        <w:t xml:space="preserve"> </w:t>
      </w:r>
      <w:r w:rsidR="005E7A04">
        <w:t>attempt to conduct valuation of</w:t>
      </w:r>
      <w:r w:rsidR="00B21450">
        <w:t xml:space="preserve"> a resource </w:t>
      </w:r>
      <w:r w:rsidR="00B629DD">
        <w:t>that is</w:t>
      </w:r>
      <w:r w:rsidR="00B21450">
        <w:t xml:space="preserve"> irreplaceable</w:t>
      </w:r>
      <w:r w:rsidR="005545ED">
        <w:t xml:space="preserve"> or to changes that are irreversible</w:t>
      </w:r>
      <w:r w:rsidR="005E7A04">
        <w:t xml:space="preserve">, in this case the resource </w:t>
      </w:r>
      <w:r w:rsidR="00716C51">
        <w:t>may</w:t>
      </w:r>
      <w:r w:rsidR="005E7A04">
        <w:t xml:space="preserve"> not have zero value but </w:t>
      </w:r>
      <w:r w:rsidR="00716C51">
        <w:t xml:space="preserve">rather </w:t>
      </w:r>
      <w:r w:rsidR="005E7A04">
        <w:t>in</w:t>
      </w:r>
      <w:r w:rsidR="008F616E">
        <w:t>fin</w:t>
      </w:r>
      <w:r w:rsidR="005E7A04">
        <w:t xml:space="preserve">ite value. </w:t>
      </w:r>
      <w:r w:rsidR="005545ED">
        <w:t xml:space="preserve">Perhaps some features or aspects of the ecosystem </w:t>
      </w:r>
      <w:r w:rsidR="00826CD3">
        <w:t xml:space="preserve">will be defined </w:t>
      </w:r>
      <w:r w:rsidR="005545ED">
        <w:t xml:space="preserve">as non-negotiable (e.g., because </w:t>
      </w:r>
      <w:r w:rsidR="00826CD3">
        <w:t xml:space="preserve">it contributes to </w:t>
      </w:r>
      <w:r w:rsidR="005545ED">
        <w:t>an essential part o</w:t>
      </w:r>
      <w:r w:rsidR="005E7A04">
        <w:t>f human culture or way of life), such as</w:t>
      </w:r>
      <w:r w:rsidR="00826CD3">
        <w:t xml:space="preserve"> </w:t>
      </w:r>
      <w:r w:rsidR="005545ED">
        <w:t>subsistence needs</w:t>
      </w:r>
      <w:r w:rsidR="00826CD3">
        <w:t xml:space="preserve">. </w:t>
      </w:r>
      <w:ins w:id="554" w:author="ELizabeth Logerwell" w:date="2019-01-10T13:58:00Z">
        <w:r w:rsidR="00284626">
          <w:t>One of the key findings</w:t>
        </w:r>
      </w:ins>
      <w:ins w:id="555" w:author="ELizabeth Logerwell" w:date="2019-01-10T13:59:00Z">
        <w:r w:rsidR="00284626">
          <w:t xml:space="preserve"> (Key Finding 3.8)</w:t>
        </w:r>
      </w:ins>
      <w:ins w:id="556" w:author="ELizabeth Logerwell" w:date="2019-01-10T13:58:00Z">
        <w:r w:rsidR="00284626">
          <w:t xml:space="preserve"> of the CAFF scoping study is that taking an interdisciplinary app</w:t>
        </w:r>
        <w:del w:id="557" w:author="Skjoldal, Hein Rune" w:date="2019-01-11T08:55:00Z">
          <w:r w:rsidR="00284626" w:rsidDel="00040235">
            <w:delText>or</w:delText>
          </w:r>
        </w:del>
      </w:ins>
      <w:ins w:id="558" w:author="Skjoldal, Hein Rune" w:date="2019-01-11T08:55:00Z">
        <w:r w:rsidR="00040235">
          <w:t>ro</w:t>
        </w:r>
      </w:ins>
      <w:ins w:id="559" w:author="ELizabeth Logerwell" w:date="2019-01-10T13:58:00Z">
        <w:r w:rsidR="00284626">
          <w:t>ach that combines economic</w:t>
        </w:r>
      </w:ins>
      <w:ins w:id="560" w:author="ELizabeth Logerwell" w:date="2019-01-10T13:59:00Z">
        <w:r w:rsidR="00284626">
          <w:t xml:space="preserve"> and sociocultural analyses to the benefits people receive from Arctic ecosystems offers a complementary approach </w:t>
        </w:r>
        <w:del w:id="561" w:author="Skjoldal, Hein Rune" w:date="2019-01-12T08:21:00Z">
          <w:r w:rsidR="00284626" w:rsidDel="0025661A">
            <w:delText>for</w:delText>
          </w:r>
        </w:del>
      </w:ins>
      <w:ins w:id="562" w:author="Skjoldal, Hein Rune" w:date="2019-01-12T08:21:00Z">
        <w:r w:rsidR="0025661A">
          <w:t>to</w:t>
        </w:r>
      </w:ins>
      <w:ins w:id="563" w:author="ELizabeth Logerwell" w:date="2019-01-10T13:59:00Z">
        <w:r w:rsidR="00284626">
          <w:t xml:space="preserve"> communicat</w:t>
        </w:r>
      </w:ins>
      <w:ins w:id="564" w:author="Skjoldal, Hein Rune" w:date="2019-01-12T08:21:00Z">
        <w:r w:rsidR="0025661A">
          <w:t>e</w:t>
        </w:r>
      </w:ins>
      <w:ins w:id="565" w:author="ELizabeth Logerwell" w:date="2019-01-10T13:59:00Z">
        <w:del w:id="566" w:author="Skjoldal, Hein Rune" w:date="2019-01-12T08:21:00Z">
          <w:r w:rsidR="00284626" w:rsidDel="0025661A">
            <w:delText>ion</w:delText>
          </w:r>
        </w:del>
        <w:r w:rsidR="00284626">
          <w:t xml:space="preserve"> to decision makers the importance of nature to people, and a toolkit for evaluating policy options and integrating stewardship into decisions. </w:t>
        </w:r>
      </w:ins>
    </w:p>
    <w:p w14:paraId="51B7D0F2" w14:textId="7BE04D73" w:rsidR="00334CC2" w:rsidRPr="006C5395" w:rsidRDefault="005B0574">
      <w:r>
        <w:t xml:space="preserve">The task of </w:t>
      </w:r>
      <w:del w:id="567" w:author="ELizabeth Logerwell" w:date="2019-01-10T12:36:00Z">
        <w:r w:rsidDel="00334CC2">
          <w:delText>valuation of</w:delText>
        </w:r>
      </w:del>
      <w:ins w:id="568" w:author="ELizabeth Logerwell" w:date="2019-01-10T12:36:00Z">
        <w:r w:rsidR="00334CC2">
          <w:t>valuing</w:t>
        </w:r>
      </w:ins>
      <w:r>
        <w:t xml:space="preserve"> ecosystem services </w:t>
      </w:r>
      <w:del w:id="569" w:author="ELizabeth Logerwell" w:date="2019-01-10T12:36:00Z">
        <w:r w:rsidDel="00334CC2">
          <w:delText xml:space="preserve">could </w:delText>
        </w:r>
      </w:del>
      <w:ins w:id="570" w:author="ELizabeth Logerwell" w:date="2019-01-10T12:36:00Z">
        <w:r w:rsidR="00334CC2">
          <w:t xml:space="preserve">can </w:t>
        </w:r>
      </w:ins>
      <w:r>
        <w:t>be quite large</w:t>
      </w:r>
      <w:r w:rsidR="00FB0B36">
        <w:t xml:space="preserve">. </w:t>
      </w:r>
      <w:r>
        <w:t>One strategy could be to i</w:t>
      </w:r>
      <w:r w:rsidR="00FB0B36">
        <w:t>dentify key ecosystem goods and services that are likely to hold large values (mo</w:t>
      </w:r>
      <w:r>
        <w:t>netary, societal</w:t>
      </w:r>
      <w:ins w:id="571" w:author="ELizabeth Logerwell" w:date="2019-01-10T12:36:00Z">
        <w:r w:rsidR="00334CC2">
          <w:t>,</w:t>
        </w:r>
      </w:ins>
      <w:r>
        <w:t xml:space="preserve"> or otherwise) and focus on those. </w:t>
      </w:r>
      <w:ins w:id="572" w:author="ELizabeth Logerwell" w:date="2019-01-10T14:10:00Z">
        <w:r w:rsidR="00317394">
          <w:t>For example, t</w:t>
        </w:r>
      </w:ins>
      <w:ins w:id="573" w:author="ELizabeth Logerwell" w:date="2019-01-10T14:09:00Z">
        <w:r w:rsidR="00317394">
          <w:t xml:space="preserve">he CAFF scoping study summarizes input from experts on what ecosystem services are important and the perceived risks to those services. </w:t>
        </w:r>
      </w:ins>
      <w:ins w:id="574" w:author="ELizabeth Logerwell" w:date="2019-01-10T14:12:00Z">
        <w:r w:rsidR="00317394">
          <w:t>The study also emphasizes that ecosystem</w:t>
        </w:r>
        <w:del w:id="575" w:author="Skjoldal, Hein Rune" w:date="2019-01-11T08:57:00Z">
          <w:r w:rsidR="00317394" w:rsidDel="00040235">
            <w:delText>s</w:delText>
          </w:r>
        </w:del>
        <w:r w:rsidR="00317394">
          <w:t xml:space="preserve"> services work should take a holistic approach because no one service can be treated as a separate, unconnected entity (Key Finding 2.2). </w:t>
        </w:r>
      </w:ins>
      <w:r w:rsidR="00065A12">
        <w:t>Another strategy could</w:t>
      </w:r>
      <w:r>
        <w:t xml:space="preserve"> focus on</w:t>
      </w:r>
      <w:r w:rsidR="00FB0B36">
        <w:t xml:space="preserve"> key goods and</w:t>
      </w:r>
      <w:r>
        <w:t xml:space="preserve"> services that affect </w:t>
      </w:r>
      <w:r w:rsidR="00FB0B36">
        <w:t>management</w:t>
      </w:r>
      <w:r>
        <w:t xml:space="preserve"> decisions. </w:t>
      </w:r>
      <w:r w:rsidR="00FB0B36">
        <w:t xml:space="preserve"> </w:t>
      </w:r>
      <w:proofErr w:type="gramStart"/>
      <w:ins w:id="576" w:author="ELizabeth Logerwell" w:date="2019-01-10T12:38:00Z">
        <w:r w:rsidR="00334CC2">
          <w:t>However</w:t>
        </w:r>
        <w:proofErr w:type="gramEnd"/>
        <w:r w:rsidR="00334CC2">
          <w:t xml:space="preserve"> valuing is implemented, </w:t>
        </w:r>
      </w:ins>
      <w:ins w:id="577" w:author="ELizabeth Logerwell" w:date="2019-01-10T12:37:00Z">
        <w:r w:rsidR="00334CC2" w:rsidRPr="00334CC2">
          <w:t>the rapid pace of current and anticipat</w:t>
        </w:r>
        <w:r w:rsidR="00334CC2">
          <w:t>ed future changes in the Arctic</w:t>
        </w:r>
      </w:ins>
      <w:ins w:id="578" w:author="ELizabeth Logerwell" w:date="2019-01-10T12:38:00Z">
        <w:r w:rsidR="00334CC2">
          <w:t xml:space="preserve"> means that</w:t>
        </w:r>
      </w:ins>
      <w:ins w:id="579" w:author="ELizabeth Logerwell" w:date="2019-01-10T12:37:00Z">
        <w:r w:rsidR="00334CC2" w:rsidRPr="00334CC2">
          <w:t xml:space="preserve"> </w:t>
        </w:r>
      </w:ins>
      <w:ins w:id="580" w:author="ELizabeth Logerwell" w:date="2019-01-10T12:38:00Z">
        <w:r w:rsidR="00334CC2">
          <w:t>ecosystem</w:t>
        </w:r>
      </w:ins>
      <w:ins w:id="581" w:author="ELizabeth Logerwell" w:date="2019-01-10T12:37:00Z">
        <w:r w:rsidR="00334CC2" w:rsidRPr="00334CC2">
          <w:t xml:space="preserve"> values should have a dynamic component. The valuation needs to account for changes in social, economic and political systems and to anticipate future changes in and uses of the ecosystem.</w:t>
        </w:r>
      </w:ins>
      <w:ins w:id="582" w:author="ELizabeth Logerwell" w:date="2019-01-10T14:04:00Z">
        <w:r w:rsidR="00240FDB">
          <w:t xml:space="preserve"> </w:t>
        </w:r>
      </w:ins>
      <w:ins w:id="583" w:author="ELizabeth Logerwell" w:date="2019-01-10T14:06:00Z">
        <w:r w:rsidR="00E35C1A">
          <w:t>Furthermore</w:t>
        </w:r>
      </w:ins>
      <w:ins w:id="584" w:author="ELizabeth Logerwell" w:date="2019-01-10T14:04:00Z">
        <w:r w:rsidR="00240FDB">
          <w:t xml:space="preserve">, the CAFF scoping study Key Finding 2.6 states that </w:t>
        </w:r>
      </w:ins>
      <w:ins w:id="585" w:author="ELizabeth Logerwell" w:date="2019-01-10T14:05:00Z">
        <w:r w:rsidR="00240FDB">
          <w:t>“Arctic environmental conditions are associated with potential for rapid changes in ecosystem services and high uncertainty – providing strong incentive to include ecosystem services in policy</w:t>
        </w:r>
      </w:ins>
      <w:ins w:id="586" w:author="ELizabeth Logerwell" w:date="2019-01-10T14:06:00Z">
        <w:r w:rsidR="00240FDB">
          <w:t xml:space="preserve">”. </w:t>
        </w:r>
      </w:ins>
    </w:p>
    <w:p w14:paraId="727A7E05" w14:textId="77777777" w:rsidR="00CF7F13" w:rsidRDefault="00CF7F13">
      <w:pPr>
        <w:rPr>
          <w:b/>
        </w:rPr>
      </w:pPr>
    </w:p>
    <w:p w14:paraId="6041754F" w14:textId="77777777" w:rsidR="00E5378E" w:rsidRDefault="00BD7762" w:rsidP="00CB057C">
      <w:pPr>
        <w:pStyle w:val="Heading2"/>
      </w:pPr>
      <w:bookmarkStart w:id="587" w:name="_Toc525543995"/>
      <w:r>
        <w:t>3.</w:t>
      </w:r>
      <w:r w:rsidR="00411A19">
        <w:t>6</w:t>
      </w:r>
      <w:r>
        <w:t xml:space="preserve"> </w:t>
      </w:r>
      <w:r w:rsidR="00064053" w:rsidRPr="00064053">
        <w:rPr>
          <w:b/>
        </w:rPr>
        <w:t>Manage</w:t>
      </w:r>
      <w:r w:rsidR="00064053">
        <w:t xml:space="preserve"> human activities to sustain the ecosystem</w:t>
      </w:r>
      <w:bookmarkEnd w:id="587"/>
    </w:p>
    <w:p w14:paraId="4A3E3C54" w14:textId="5980A370" w:rsidR="00BA40D0" w:rsidRDefault="00BA40D0" w:rsidP="00C32FFE">
      <w:del w:id="588" w:author="ELizabeth Logerwell" w:date="2019-01-10T14:13:00Z">
        <w:r w:rsidDel="002D054E">
          <w:delText xml:space="preserve">Management should </w:delText>
        </w:r>
        <w:r w:rsidR="008F616E" w:rsidDel="002D054E">
          <w:delText xml:space="preserve">be </w:delText>
        </w:r>
        <w:r w:rsidDel="002D054E">
          <w:delText xml:space="preserve">adaptive. </w:delText>
        </w:r>
      </w:del>
      <w:del w:id="589" w:author="ELizabeth Logerwell" w:date="2019-01-10T12:39:00Z">
        <w:r w:rsidR="00C32FFE" w:rsidRPr="00C32FFE" w:rsidDel="00DE161A">
          <w:delText>The</w:delText>
        </w:r>
        <w:r w:rsidR="00C32FFE" w:rsidDel="00DE161A">
          <w:delText xml:space="preserve"> </w:delText>
        </w:r>
        <w:r w:rsidR="00C32FFE" w:rsidRPr="00C32FFE" w:rsidDel="00DE161A">
          <w:delText>m</w:delText>
        </w:r>
      </w:del>
      <w:ins w:id="590" w:author="ELizabeth Logerwell" w:date="2019-01-10T12:39:00Z">
        <w:r w:rsidR="00DE161A">
          <w:t>M</w:t>
        </w:r>
      </w:ins>
      <w:r w:rsidR="00C32FFE" w:rsidRPr="00C32FFE">
        <w:t>anagement</w:t>
      </w:r>
      <w:r w:rsidR="00C32FFE">
        <w:t xml:space="preserve"> </w:t>
      </w:r>
      <w:r w:rsidR="00C32FFE" w:rsidRPr="00C32FFE">
        <w:t>decisions</w:t>
      </w:r>
      <w:r w:rsidR="00C32FFE">
        <w:t xml:space="preserve"> </w:t>
      </w:r>
      <w:r w:rsidR="00C32FFE" w:rsidRPr="00C32FFE">
        <w:t>and</w:t>
      </w:r>
      <w:r w:rsidR="00C32FFE">
        <w:t xml:space="preserve"> </w:t>
      </w:r>
      <w:r w:rsidR="00C32FFE" w:rsidRPr="00C32FFE">
        <w:t>measures</w:t>
      </w:r>
      <w:r w:rsidR="00C32FFE">
        <w:t xml:space="preserve"> </w:t>
      </w:r>
      <w:r w:rsidR="00C32FFE" w:rsidRPr="00C32FFE">
        <w:t>need</w:t>
      </w:r>
      <w:r w:rsidR="00C32FFE">
        <w:t xml:space="preserve"> </w:t>
      </w:r>
      <w:r w:rsidR="00C32FFE" w:rsidRPr="00C32FFE">
        <w:t>to</w:t>
      </w:r>
      <w:r w:rsidR="00C32FFE">
        <w:t xml:space="preserve"> </w:t>
      </w:r>
      <w:r w:rsidR="00C32FFE" w:rsidRPr="00C32FFE">
        <w:t>be responsive</w:t>
      </w:r>
      <w:r w:rsidR="00C32FFE">
        <w:t xml:space="preserve"> </w:t>
      </w:r>
      <w:r w:rsidR="00C32FFE" w:rsidRPr="00C32FFE">
        <w:t>and</w:t>
      </w:r>
      <w:r w:rsidR="00C32FFE">
        <w:t xml:space="preserve"> </w:t>
      </w:r>
      <w:r w:rsidR="00C32FFE" w:rsidRPr="00C32FFE">
        <w:t xml:space="preserve">adaptive to the changing conditions in </w:t>
      </w:r>
      <w:del w:id="591" w:author="ELizabeth Logerwell" w:date="2019-01-10T14:13:00Z">
        <w:r w:rsidR="00C32FFE" w:rsidRPr="00C32FFE" w:rsidDel="002D054E">
          <w:delText>the</w:delText>
        </w:r>
        <w:r w:rsidR="00C32FFE" w:rsidDel="002D054E">
          <w:delText xml:space="preserve"> </w:delText>
        </w:r>
      </w:del>
      <w:ins w:id="592" w:author="ELizabeth Logerwell" w:date="2019-01-10T14:13:00Z">
        <w:r w:rsidR="002D054E">
          <w:t xml:space="preserve">an </w:t>
        </w:r>
      </w:ins>
      <w:r w:rsidR="00C32FFE" w:rsidRPr="00C32FFE">
        <w:t>ecosystem</w:t>
      </w:r>
      <w:r w:rsidR="00C32FFE">
        <w:t xml:space="preserve"> </w:t>
      </w:r>
      <w:r w:rsidR="00C32FFE" w:rsidRPr="00C32FFE">
        <w:t>as</w:t>
      </w:r>
      <w:r w:rsidR="00C32FFE">
        <w:t xml:space="preserve"> </w:t>
      </w:r>
      <w:r w:rsidR="00C32FFE" w:rsidRPr="00C32FFE">
        <w:t>well</w:t>
      </w:r>
      <w:r w:rsidR="00C32FFE">
        <w:t xml:space="preserve"> </w:t>
      </w:r>
      <w:r w:rsidR="00C32FFE" w:rsidRPr="00C32FFE">
        <w:t>as</w:t>
      </w:r>
      <w:r w:rsidR="00C32FFE">
        <w:t xml:space="preserve"> </w:t>
      </w:r>
      <w:r w:rsidR="00C32FFE" w:rsidRPr="00C32FFE">
        <w:t xml:space="preserve">in </w:t>
      </w:r>
      <w:del w:id="593" w:author="ELizabeth Logerwell" w:date="2019-01-10T14:13:00Z">
        <w:r w:rsidR="00C32FFE" w:rsidRPr="00C32FFE" w:rsidDel="002D054E">
          <w:delText>the</w:delText>
        </w:r>
        <w:r w:rsidR="00C32FFE" w:rsidDel="002D054E">
          <w:delText xml:space="preserve"> </w:delText>
        </w:r>
        <w:r w:rsidR="00C32FFE" w:rsidRPr="00C32FFE" w:rsidDel="002D054E">
          <w:delText>human</w:delText>
        </w:r>
        <w:r w:rsidR="00C32FFE" w:rsidDel="002D054E">
          <w:delText xml:space="preserve"> </w:delText>
        </w:r>
        <w:r w:rsidR="00C32FFE" w:rsidRPr="00C32FFE" w:rsidDel="002D054E">
          <w:delText>populations</w:delText>
        </w:r>
      </w:del>
      <w:ins w:id="594" w:author="ELizabeth Logerwell" w:date="2019-01-10T14:13:00Z">
        <w:r w:rsidR="002D054E">
          <w:t>those societies</w:t>
        </w:r>
      </w:ins>
      <w:r w:rsidR="00C32FFE">
        <w:t xml:space="preserve"> </w:t>
      </w:r>
      <w:r w:rsidR="00C32FFE" w:rsidRPr="00C32FFE">
        <w:t>that</w:t>
      </w:r>
      <w:r w:rsidR="00C32FFE">
        <w:t xml:space="preserve"> </w:t>
      </w:r>
      <w:r w:rsidR="00C32FFE" w:rsidRPr="00C32FFE">
        <w:t>depend</w:t>
      </w:r>
      <w:r w:rsidR="00C32FFE">
        <w:t xml:space="preserve"> </w:t>
      </w:r>
      <w:r w:rsidR="00C32FFE" w:rsidRPr="00C32FFE">
        <w:t>on</w:t>
      </w:r>
      <w:r w:rsidR="00C32FFE">
        <w:t xml:space="preserve"> </w:t>
      </w:r>
      <w:r w:rsidR="00C32FFE" w:rsidRPr="00C32FFE">
        <w:t>the</w:t>
      </w:r>
      <w:r w:rsidR="00C32FFE">
        <w:t xml:space="preserve"> </w:t>
      </w:r>
      <w:r w:rsidR="00C32FFE" w:rsidRPr="00C32FFE">
        <w:t>ecosystem.</w:t>
      </w:r>
      <w:r w:rsidR="00C32FFE">
        <w:t xml:space="preserve"> </w:t>
      </w:r>
      <w:r>
        <w:t>Adaptive management involves</w:t>
      </w:r>
      <w:ins w:id="595" w:author="ELizabeth Logerwell" w:date="2019-01-10T12:39:00Z">
        <w:r w:rsidR="00DE161A">
          <w:t xml:space="preserve"> </w:t>
        </w:r>
      </w:ins>
      <w:del w:id="596" w:author="ELizabeth Logerwell" w:date="2019-01-10T12:39:00Z">
        <w:r w:rsidDel="00DE161A">
          <w:delText xml:space="preserve"> the </w:delText>
        </w:r>
      </w:del>
      <w:r>
        <w:t xml:space="preserve">coordination between agencies, sectors, regulations and conventions. It entails evaluation of the progress of management with regular review, addressing </w:t>
      </w:r>
      <w:ins w:id="597" w:author="ELizabeth Logerwell" w:date="2019-01-10T12:54:00Z">
        <w:r w:rsidR="00D01738">
          <w:t xml:space="preserve">in consultation </w:t>
        </w:r>
        <w:r w:rsidR="00D01738">
          <w:lastRenderedPageBreak/>
          <w:t xml:space="preserve">with stakeholders </w:t>
        </w:r>
      </w:ins>
      <w:r>
        <w:t xml:space="preserve">the following types of questions: Is the management successful? </w:t>
      </w:r>
      <w:r w:rsidR="0069608F">
        <w:t xml:space="preserve">Are objectives achieved? </w:t>
      </w:r>
    </w:p>
    <w:p w14:paraId="509D3A2E" w14:textId="602DFD6E" w:rsidR="00FC71C7" w:rsidRDefault="00E5378E" w:rsidP="00302C85">
      <w:r>
        <w:t xml:space="preserve">Building on the theme of incorporating </w:t>
      </w:r>
      <w:ins w:id="598" w:author="ELizabeth Logerwell" w:date="2019-01-10T12:28:00Z">
        <w:r w:rsidR="00707059">
          <w:t xml:space="preserve">Indigenous and </w:t>
        </w:r>
      </w:ins>
      <w:r>
        <w:t xml:space="preserve">local </w:t>
      </w:r>
      <w:del w:id="599" w:author="ELizabeth Logerwell" w:date="2019-01-10T12:29:00Z">
        <w:r w:rsidDel="00707059">
          <w:delText xml:space="preserve">and </w:delText>
        </w:r>
        <w:r w:rsidR="00A2154D" w:rsidDel="00707059">
          <w:delText>traditional</w:delText>
        </w:r>
      </w:del>
      <w:ins w:id="600" w:author="ELizabeth Logerwell" w:date="2019-01-10T12:29:00Z">
        <w:r w:rsidR="00707059">
          <w:t>communities’</w:t>
        </w:r>
      </w:ins>
      <w:r>
        <w:t xml:space="preserve"> objective</w:t>
      </w:r>
      <w:r w:rsidR="00FC71C7">
        <w:t>s</w:t>
      </w:r>
      <w:r>
        <w:t xml:space="preserve"> and values, m</w:t>
      </w:r>
      <w:r w:rsidR="00302C85">
        <w:t xml:space="preserve">anagement should be flexible in order to align with </w:t>
      </w:r>
      <w:r>
        <w:t xml:space="preserve">the </w:t>
      </w:r>
      <w:r w:rsidR="00302C85">
        <w:t xml:space="preserve">opportunistic nature of </w:t>
      </w:r>
      <w:del w:id="601" w:author="ELizabeth Logerwell" w:date="2019-01-10T12:29:00Z">
        <w:r w:rsidR="00302C85" w:rsidDel="00707059">
          <w:delText>human</w:delText>
        </w:r>
        <w:r w:rsidDel="00707059">
          <w:delText xml:space="preserve"> subsistence resource</w:delText>
        </w:r>
        <w:r w:rsidR="00FF7249" w:rsidDel="00707059">
          <w:delText xml:space="preserve"> needs and</w:delText>
        </w:r>
        <w:r w:rsidDel="00707059">
          <w:delText xml:space="preserve"> use</w:delText>
        </w:r>
      </w:del>
      <w:ins w:id="602" w:author="ELizabeth Logerwell" w:date="2019-01-10T12:29:00Z">
        <w:r w:rsidR="00707059">
          <w:t>maintaining food security</w:t>
        </w:r>
      </w:ins>
      <w:r>
        <w:t xml:space="preserve">. </w:t>
      </w:r>
      <w:r w:rsidR="00BA40D0">
        <w:t>G</w:t>
      </w:r>
      <w:r>
        <w:t xml:space="preserve">iven a dynamic and warming Arctic, management should be designed to </w:t>
      </w:r>
      <w:del w:id="603" w:author="ELizabeth Logerwell" w:date="2019-01-10T12:42:00Z">
        <w:r w:rsidDel="00DE161A">
          <w:delText>be responsive</w:delText>
        </w:r>
      </w:del>
      <w:ins w:id="604" w:author="ELizabeth Logerwell" w:date="2019-01-10T12:42:00Z">
        <w:r w:rsidR="00DE161A">
          <w:t>respond</w:t>
        </w:r>
      </w:ins>
      <w:r>
        <w:t xml:space="preserve"> to changes in the </w:t>
      </w:r>
      <w:r w:rsidR="002763B4">
        <w:t xml:space="preserve">natural non-human </w:t>
      </w:r>
      <w:r>
        <w:t>system.</w:t>
      </w:r>
      <w:r w:rsidR="00BA40D0">
        <w:t xml:space="preserve"> </w:t>
      </w:r>
      <w:r w:rsidR="008F616E">
        <w:t xml:space="preserve">Responding to </w:t>
      </w:r>
      <w:r w:rsidR="00A51102">
        <w:t>advice</w:t>
      </w:r>
      <w:r w:rsidR="008F616E">
        <w:t xml:space="preserve"> based on</w:t>
      </w:r>
      <w:r w:rsidR="00BA40D0">
        <w:t xml:space="preserve"> updated information on the changes that are taking place in the ecosystem</w:t>
      </w:r>
      <w:r w:rsidR="008F616E">
        <w:t xml:space="preserve"> as documented in IEAs</w:t>
      </w:r>
      <w:r w:rsidR="00BA40D0">
        <w:t xml:space="preserve">, </w:t>
      </w:r>
      <w:r w:rsidR="005555BB">
        <w:t xml:space="preserve">will </w:t>
      </w:r>
      <w:r w:rsidR="00BA40D0">
        <w:t xml:space="preserve">allow adaptive adjustment of management decisions and actions, </w:t>
      </w:r>
      <w:r w:rsidR="005555BB">
        <w:t>in line with the agreed ecological objectives</w:t>
      </w:r>
      <w:r w:rsidR="00BA40D0">
        <w:t>.</w:t>
      </w:r>
      <w:r>
        <w:t xml:space="preserve"> </w:t>
      </w:r>
      <w:r w:rsidR="002763B4">
        <w:t>For example, time-limited area closures in fisheries management can be implemented in response to changes in the abundance and distribution of fish stocks with climate change.</w:t>
      </w:r>
      <w:ins w:id="605" w:author="ELizabeth Logerwell" w:date="2019-01-10T12:42:00Z">
        <w:r w:rsidR="00DE161A">
          <w:t xml:space="preserve"> </w:t>
        </w:r>
      </w:ins>
      <w:del w:id="606" w:author="ELizabeth Logerwell" w:date="2019-01-10T12:42:00Z">
        <w:r w:rsidR="002763B4" w:rsidDel="00DE161A">
          <w:delText xml:space="preserve"> </w:delText>
        </w:r>
        <w:r w:rsidR="008829DC" w:rsidRPr="008829DC" w:rsidDel="00DE161A">
          <w:delText xml:space="preserve"> </w:delText>
        </w:r>
      </w:del>
      <w:r w:rsidR="00131131">
        <w:t>This is just one example, and other actions can be taken to allow flexibility in shifting access from one resource to another based on ecosystem changes</w:t>
      </w:r>
      <w:ins w:id="607" w:author="ELizabeth Logerwell" w:date="2019-01-10T12:45:00Z">
        <w:r w:rsidR="00DE161A">
          <w:t xml:space="preserve"> or societal needs</w:t>
        </w:r>
      </w:ins>
      <w:r w:rsidR="00131131">
        <w:t xml:space="preserve">. </w:t>
      </w:r>
      <w:r w:rsidR="008829DC">
        <w:t xml:space="preserve">Educating the </w:t>
      </w:r>
      <w:del w:id="608" w:author="ELizabeth Logerwell" w:date="2019-01-10T14:15:00Z">
        <w:r w:rsidR="008829DC" w:rsidDel="002D054E">
          <w:delText xml:space="preserve">regulators </w:delText>
        </w:r>
      </w:del>
      <w:ins w:id="609" w:author="ELizabeth Logerwell" w:date="2019-01-10T14:15:00Z">
        <w:r w:rsidR="002D054E">
          <w:t xml:space="preserve">managers </w:t>
        </w:r>
      </w:ins>
      <w:r w:rsidR="008829DC">
        <w:t xml:space="preserve">on the importance of EA may assist with </w:t>
      </w:r>
      <w:ins w:id="610" w:author="ELizabeth Logerwell" w:date="2019-01-10T12:45:00Z">
        <w:r w:rsidR="00DE161A">
          <w:t xml:space="preserve">identifying </w:t>
        </w:r>
      </w:ins>
      <w:r w:rsidR="008829DC">
        <w:t xml:space="preserve">optimal ways to achieve adaptive management goals (i.e. briefing fishery management councils on </w:t>
      </w:r>
      <w:ins w:id="611" w:author="ELizabeth Logerwell" w:date="2019-01-10T12:45:00Z">
        <w:r w:rsidR="00DE161A">
          <w:t xml:space="preserve">the </w:t>
        </w:r>
      </w:ins>
      <w:r w:rsidR="008829DC">
        <w:t xml:space="preserve">need for time-limited area closures as </w:t>
      </w:r>
      <w:del w:id="612" w:author="ELizabeth Logerwell" w:date="2019-01-10T12:45:00Z">
        <w:r w:rsidR="008829DC" w:rsidDel="00DE161A">
          <w:delText>it</w:delText>
        </w:r>
      </w:del>
      <w:ins w:id="613" w:author="ELizabeth Logerwell" w:date="2019-01-10T12:45:00Z">
        <w:r w:rsidR="00DE161A">
          <w:t>they help</w:t>
        </w:r>
      </w:ins>
      <w:r w:rsidR="008829DC">
        <w:t xml:space="preserve"> meet</w:t>
      </w:r>
      <w:del w:id="614" w:author="ELizabeth Logerwell" w:date="2019-01-10T12:45:00Z">
        <w:r w:rsidR="008829DC" w:rsidDel="00DE161A">
          <w:delText>s</w:delText>
        </w:r>
      </w:del>
      <w:r w:rsidR="008829DC">
        <w:t xml:space="preserve"> larger objectives</w:t>
      </w:r>
      <w:ins w:id="615" w:author="ELizabeth Logerwell" w:date="2019-01-10T12:45:00Z">
        <w:r w:rsidR="00DE161A">
          <w:t xml:space="preserve"> shared by both managers and fishers</w:t>
        </w:r>
      </w:ins>
      <w:r w:rsidR="008829DC">
        <w:t>).</w:t>
      </w:r>
    </w:p>
    <w:p w14:paraId="3ACDE47B" w14:textId="55DCF5FD" w:rsidR="00302C85" w:rsidRDefault="00FC71C7" w:rsidP="00302C85">
      <w:r>
        <w:t>To achieve successful management within the context of EA, i</w:t>
      </w:r>
      <w:r w:rsidR="00E5378E">
        <w:t xml:space="preserve">t </w:t>
      </w:r>
      <w:r w:rsidR="00792A75">
        <w:t>is</w:t>
      </w:r>
      <w:r w:rsidR="00E5378E">
        <w:t xml:space="preserve"> important to understand w</w:t>
      </w:r>
      <w:r w:rsidR="00F35DE0">
        <w:t>hat the available management tools</w:t>
      </w:r>
      <w:r w:rsidR="00E5378E">
        <w:t xml:space="preserve"> are and w</w:t>
      </w:r>
      <w:r w:rsidR="00F35DE0">
        <w:t>hat</w:t>
      </w:r>
      <w:r w:rsidR="00E5378E">
        <w:t xml:space="preserve"> the management entities can do. </w:t>
      </w:r>
      <w:del w:id="616" w:author="ELizabeth Logerwell" w:date="2019-01-10T12:46:00Z">
        <w:r w:rsidR="00F35DE0" w:rsidDel="00D01738">
          <w:delText xml:space="preserve"> </w:delText>
        </w:r>
      </w:del>
      <w:r w:rsidR="00850A8C">
        <w:t>In addition, given the need for scale</w:t>
      </w:r>
      <w:ins w:id="617" w:author="ELizabeth Logerwell" w:date="2019-01-10T12:46:00Z">
        <w:r w:rsidR="00D01738">
          <w:t xml:space="preserve"> </w:t>
        </w:r>
      </w:ins>
      <w:del w:id="618" w:author="ELizabeth Logerwell" w:date="2019-01-10T12:46:00Z">
        <w:r w:rsidR="00850A8C" w:rsidDel="00D01738">
          <w:delText>-</w:delText>
        </w:r>
      </w:del>
      <w:r w:rsidR="00850A8C">
        <w:t>integration and transboundary management</w:t>
      </w:r>
      <w:r>
        <w:t>,</w:t>
      </w:r>
      <w:r w:rsidR="00850A8C">
        <w:t xml:space="preserve"> </w:t>
      </w:r>
      <w:r w:rsidR="00302C85">
        <w:t xml:space="preserve">coordination and communication among </w:t>
      </w:r>
      <w:del w:id="619" w:author="ELizabeth Logerwell" w:date="2019-01-10T14:15:00Z">
        <w:r w:rsidR="00302C85" w:rsidDel="002D054E">
          <w:delText>regulatory groups</w:delText>
        </w:r>
      </w:del>
      <w:ins w:id="620" w:author="ELizabeth Logerwell" w:date="2019-01-10T14:15:00Z">
        <w:r w:rsidR="002D054E">
          <w:t>management organizations</w:t>
        </w:r>
      </w:ins>
      <w:r w:rsidR="00850A8C">
        <w:t xml:space="preserve"> should be encouraged. The different groups should work together to </w:t>
      </w:r>
      <w:r w:rsidR="00302C85">
        <w:t>identify over-arching goals</w:t>
      </w:r>
      <w:r w:rsidR="00850A8C">
        <w:t xml:space="preserve">. </w:t>
      </w:r>
    </w:p>
    <w:p w14:paraId="07C3207F" w14:textId="49A737F4" w:rsidR="00F35DE0" w:rsidRDefault="00A02EFC">
      <w:r>
        <w:t>Communication is an important part of successful management. Managers should p</w:t>
      </w:r>
      <w:r w:rsidR="00F35DE0">
        <w:t xml:space="preserve">rovide </w:t>
      </w:r>
      <w:r>
        <w:t xml:space="preserve">the </w:t>
      </w:r>
      <w:r w:rsidR="00F35DE0">
        <w:t xml:space="preserve">public with information, </w:t>
      </w:r>
      <w:r>
        <w:t xml:space="preserve">and </w:t>
      </w:r>
      <w:r w:rsidR="005C699A">
        <w:t xml:space="preserve">they </w:t>
      </w:r>
      <w:r>
        <w:t xml:space="preserve">should also </w:t>
      </w:r>
      <w:r w:rsidR="00F35DE0">
        <w:t>gather</w:t>
      </w:r>
      <w:r>
        <w:t xml:space="preserve"> public</w:t>
      </w:r>
      <w:r w:rsidR="00F35DE0">
        <w:t xml:space="preserve"> feedback. </w:t>
      </w:r>
      <w:r>
        <w:t xml:space="preserve">The </w:t>
      </w:r>
      <w:r w:rsidR="00067E45">
        <w:t>ultimate</w:t>
      </w:r>
      <w:r>
        <w:t xml:space="preserve"> goal is to e</w:t>
      </w:r>
      <w:r w:rsidR="00F35DE0">
        <w:t>ncourage a transparent</w:t>
      </w:r>
      <w:r w:rsidR="00A5743D">
        <w:t>,</w:t>
      </w:r>
      <w:r w:rsidR="00F35DE0">
        <w:t xml:space="preserve"> dynamic</w:t>
      </w:r>
      <w:r w:rsidR="00A5743D">
        <w:t xml:space="preserve">, and </w:t>
      </w:r>
      <w:r w:rsidR="00F35DE0">
        <w:t xml:space="preserve">iterative </w:t>
      </w:r>
      <w:r>
        <w:t xml:space="preserve">management </w:t>
      </w:r>
      <w:r w:rsidR="00F35DE0">
        <w:t xml:space="preserve">process. </w:t>
      </w:r>
    </w:p>
    <w:p w14:paraId="63C26B7F" w14:textId="77777777" w:rsidR="00CB0185" w:rsidRPr="00822000" w:rsidRDefault="00CB0185" w:rsidP="00CB0185">
      <w:pPr>
        <w:spacing w:after="0"/>
        <w:rPr>
          <w:i/>
        </w:rPr>
      </w:pPr>
      <w:r w:rsidRPr="00822000">
        <w:rPr>
          <w:i/>
        </w:rPr>
        <w:t xml:space="preserve">Prepared by: </w:t>
      </w:r>
    </w:p>
    <w:p w14:paraId="34A2CC4A" w14:textId="77777777" w:rsidR="00CB0185" w:rsidRDefault="00CB0185" w:rsidP="00CB0185">
      <w:pPr>
        <w:spacing w:after="0"/>
      </w:pPr>
      <w:r>
        <w:t>Elizabeth Logerwell, Alaska Fisheries Science Center, National Marine Fisheries Service, NOAA, USA</w:t>
      </w:r>
    </w:p>
    <w:p w14:paraId="648414F6" w14:textId="77777777" w:rsidR="00CB0185" w:rsidRPr="00822000" w:rsidRDefault="00CB0185" w:rsidP="00CB0185">
      <w:pPr>
        <w:spacing w:after="0"/>
      </w:pPr>
      <w:r>
        <w:t>Hein Rune Skjoldal, Institute of Marine Research, Norway</w:t>
      </w:r>
    </w:p>
    <w:p w14:paraId="3A2518A7" w14:textId="77777777" w:rsidR="00CB0185" w:rsidRDefault="00CB0185"/>
    <w:p w14:paraId="3C2F9F1A" w14:textId="77777777" w:rsidR="00CB0185" w:rsidRDefault="00BD7762" w:rsidP="00BD7762">
      <w:pPr>
        <w:pStyle w:val="Heading1"/>
      </w:pPr>
      <w:bookmarkStart w:id="621" w:name="_Toc525543996"/>
      <w:r>
        <w:t xml:space="preserve">4. </w:t>
      </w:r>
      <w:r w:rsidR="00CB0185">
        <w:t>Acknowledgements</w:t>
      </w:r>
      <w:bookmarkEnd w:id="621"/>
    </w:p>
    <w:p w14:paraId="09F77985" w14:textId="0B62CAB2" w:rsidR="00CB0185" w:rsidRPr="00CB0185" w:rsidRDefault="00CB0185" w:rsidP="00CB0185">
      <w:r>
        <w:t>The authors gratefully acknowledge the contribution of the participants of the 6</w:t>
      </w:r>
      <w:r w:rsidRPr="00CB0185">
        <w:rPr>
          <w:vertAlign w:val="superscript"/>
        </w:rPr>
        <w:t>th</w:t>
      </w:r>
      <w:r>
        <w:t xml:space="preserve"> EA workshop held 9-11 January 2018 in Seattle, USA (</w:t>
      </w:r>
      <w:hyperlink r:id="rId14" w:history="1">
        <w:r w:rsidRPr="009D1EB7">
          <w:rPr>
            <w:rStyle w:val="Hyperlink"/>
          </w:rPr>
          <w:t>https://pame.is/images/03_Projects/EA/6th_Workshop/6th_EA_Workshop_Report.pdf</w:t>
        </w:r>
      </w:hyperlink>
      <w:r>
        <w:t xml:space="preserve">). </w:t>
      </w:r>
      <w:commentRangeStart w:id="622"/>
      <w:r>
        <w:t xml:space="preserve">In addition, </w:t>
      </w:r>
      <w:r w:rsidR="00772DD2">
        <w:t xml:space="preserve">Leah Brown, </w:t>
      </w:r>
      <w:r w:rsidR="00F768B4">
        <w:t xml:space="preserve">Catherine Coon, </w:t>
      </w:r>
      <w:r w:rsidR="00212C44">
        <w:t>Eva Degré</w:t>
      </w:r>
      <w:r w:rsidR="00F109F0">
        <w:t>,</w:t>
      </w:r>
      <w:r w:rsidR="00212C44">
        <w:t xml:space="preserve"> </w:t>
      </w:r>
      <w:r w:rsidR="00F768B4">
        <w:t xml:space="preserve">Anja Elisenberg, Jon L. Fuglestad, Marthe Margrethe Haugan, Marianne Kroglund, </w:t>
      </w:r>
      <w:r w:rsidR="00212C44">
        <w:t xml:space="preserve">Hanne-Grete Nilsen, </w:t>
      </w:r>
      <w:r w:rsidR="00F768B4">
        <w:t xml:space="preserve">Rebecca Shuford, </w:t>
      </w:r>
      <w:r w:rsidR="00212C44">
        <w:t xml:space="preserve">and </w:t>
      </w:r>
      <w:r w:rsidR="00F768B4">
        <w:t xml:space="preserve">Cecilie von </w:t>
      </w:r>
      <w:r w:rsidR="005C699A">
        <w:t xml:space="preserve">Quillfeldt </w:t>
      </w:r>
      <w:r>
        <w:t>provided many helpful suggestions to earlier drafts of the Guidelines.</w:t>
      </w:r>
      <w:commentRangeEnd w:id="622"/>
      <w:r w:rsidR="00017A8A">
        <w:rPr>
          <w:rStyle w:val="CommentReference"/>
        </w:rPr>
        <w:commentReference w:id="622"/>
      </w:r>
      <w:r>
        <w:t xml:space="preserve"> </w:t>
      </w:r>
    </w:p>
    <w:p w14:paraId="75FDAB52" w14:textId="77777777" w:rsidR="00CB0185" w:rsidRDefault="00CB0185">
      <w:pPr>
        <w:rPr>
          <w:rFonts w:asciiTheme="majorHAnsi" w:eastAsiaTheme="majorEastAsia" w:hAnsiTheme="majorHAnsi" w:cstheme="majorBidi"/>
          <w:color w:val="2E74B5" w:themeColor="accent1" w:themeShade="BF"/>
          <w:sz w:val="26"/>
          <w:szCs w:val="26"/>
        </w:rPr>
      </w:pPr>
    </w:p>
    <w:p w14:paraId="1FA257FC" w14:textId="77777777" w:rsidR="00F8577D" w:rsidRPr="007C3AD9" w:rsidRDefault="00CB0185" w:rsidP="00BD7762">
      <w:pPr>
        <w:pStyle w:val="Heading1"/>
        <w:rPr>
          <w:rFonts w:ascii="Calibri" w:hAnsi="Calibri" w:cs="Times New Roman"/>
          <w:noProof/>
          <w:szCs w:val="24"/>
        </w:rPr>
      </w:pPr>
      <w:r>
        <w:fldChar w:fldCharType="begin" w:fldLock="1"/>
      </w:r>
      <w:r>
        <w:instrText xml:space="preserve">ADDIN Mendeley Bibliography CSL_BIBLIOGRAPHY </w:instrText>
      </w:r>
      <w:r>
        <w:fldChar w:fldCharType="separate"/>
      </w:r>
      <w:bookmarkStart w:id="623" w:name="_Toc525543997"/>
      <w:r w:rsidR="00F8577D">
        <w:rPr>
          <w:noProof/>
        </w:rPr>
        <w:t>Annex 1: List of acronyms</w:t>
      </w:r>
      <w:bookmarkEnd w:id="623"/>
    </w:p>
    <w:p w14:paraId="3216274E" w14:textId="77777777" w:rsidR="00467B7C" w:rsidRDefault="00CB0185">
      <w:r>
        <w:fldChar w:fldCharType="end"/>
      </w:r>
    </w:p>
    <w:tbl>
      <w:tblPr>
        <w:tblW w:w="10260" w:type="dxa"/>
        <w:tblLook w:val="04A0" w:firstRow="1" w:lastRow="0" w:firstColumn="1" w:lastColumn="0" w:noHBand="0" w:noVBand="1"/>
      </w:tblPr>
      <w:tblGrid>
        <w:gridCol w:w="1440"/>
        <w:gridCol w:w="8820"/>
      </w:tblGrid>
      <w:tr w:rsidR="00467B7C" w:rsidRPr="00467B7C" w14:paraId="5A4B3F4D" w14:textId="77777777" w:rsidTr="00467B7C">
        <w:trPr>
          <w:trHeight w:val="300"/>
        </w:trPr>
        <w:tc>
          <w:tcPr>
            <w:tcW w:w="1440" w:type="dxa"/>
            <w:tcBorders>
              <w:top w:val="nil"/>
              <w:left w:val="nil"/>
              <w:bottom w:val="nil"/>
              <w:right w:val="nil"/>
            </w:tcBorders>
            <w:shd w:val="clear" w:color="auto" w:fill="auto"/>
            <w:noWrap/>
            <w:hideMark/>
          </w:tcPr>
          <w:p w14:paraId="16EE9D20"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AACA</w:t>
            </w:r>
          </w:p>
        </w:tc>
        <w:tc>
          <w:tcPr>
            <w:tcW w:w="8820" w:type="dxa"/>
            <w:tcBorders>
              <w:top w:val="nil"/>
              <w:left w:val="nil"/>
              <w:bottom w:val="nil"/>
              <w:right w:val="nil"/>
            </w:tcBorders>
            <w:shd w:val="clear" w:color="auto" w:fill="auto"/>
            <w:noWrap/>
            <w:hideMark/>
          </w:tcPr>
          <w:p w14:paraId="5B0E9A88"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Adaptation Actions for a Changing Arctic </w:t>
            </w:r>
          </w:p>
        </w:tc>
      </w:tr>
      <w:tr w:rsidR="00467B7C" w:rsidRPr="00467B7C" w14:paraId="2EC2D6B3" w14:textId="77777777" w:rsidTr="00467B7C">
        <w:trPr>
          <w:trHeight w:val="300"/>
        </w:trPr>
        <w:tc>
          <w:tcPr>
            <w:tcW w:w="1440" w:type="dxa"/>
            <w:tcBorders>
              <w:top w:val="nil"/>
              <w:left w:val="nil"/>
              <w:bottom w:val="nil"/>
              <w:right w:val="nil"/>
            </w:tcBorders>
            <w:shd w:val="clear" w:color="auto" w:fill="auto"/>
            <w:noWrap/>
            <w:hideMark/>
          </w:tcPr>
          <w:p w14:paraId="13C85C65"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AMAP</w:t>
            </w:r>
          </w:p>
        </w:tc>
        <w:tc>
          <w:tcPr>
            <w:tcW w:w="8820" w:type="dxa"/>
            <w:tcBorders>
              <w:top w:val="nil"/>
              <w:left w:val="nil"/>
              <w:bottom w:val="nil"/>
              <w:right w:val="nil"/>
            </w:tcBorders>
            <w:shd w:val="clear" w:color="auto" w:fill="auto"/>
            <w:noWrap/>
            <w:hideMark/>
          </w:tcPr>
          <w:p w14:paraId="088D45F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Arctic Monitoring and Assessment Program</w:t>
            </w:r>
            <w:r w:rsidR="00EE5B79">
              <w:rPr>
                <w:rFonts w:ascii="Calibri" w:eastAsia="Times New Roman" w:hAnsi="Calibri" w:cs="Times New Roman"/>
                <w:color w:val="000000"/>
              </w:rPr>
              <w:t>me</w:t>
            </w:r>
          </w:p>
        </w:tc>
      </w:tr>
      <w:tr w:rsidR="0024179F" w:rsidRPr="00467B7C" w14:paraId="263188A0" w14:textId="77777777" w:rsidTr="00467B7C">
        <w:trPr>
          <w:trHeight w:val="300"/>
        </w:trPr>
        <w:tc>
          <w:tcPr>
            <w:tcW w:w="1440" w:type="dxa"/>
            <w:tcBorders>
              <w:top w:val="nil"/>
              <w:left w:val="nil"/>
              <w:bottom w:val="nil"/>
              <w:right w:val="nil"/>
            </w:tcBorders>
            <w:shd w:val="clear" w:color="auto" w:fill="auto"/>
            <w:noWrap/>
          </w:tcPr>
          <w:p w14:paraId="03B35810" w14:textId="77777777" w:rsidR="0024179F" w:rsidRPr="00467B7C" w:rsidRDefault="0024179F"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AOA</w:t>
            </w:r>
          </w:p>
        </w:tc>
        <w:tc>
          <w:tcPr>
            <w:tcW w:w="8820" w:type="dxa"/>
            <w:tcBorders>
              <w:top w:val="nil"/>
              <w:left w:val="nil"/>
              <w:bottom w:val="nil"/>
              <w:right w:val="nil"/>
            </w:tcBorders>
            <w:shd w:val="clear" w:color="auto" w:fill="auto"/>
            <w:noWrap/>
          </w:tcPr>
          <w:p w14:paraId="124618C9" w14:textId="77777777" w:rsidR="0024179F" w:rsidRPr="00467B7C" w:rsidRDefault="0024179F"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Arctic Ocean Acidification</w:t>
            </w:r>
          </w:p>
        </w:tc>
      </w:tr>
      <w:tr w:rsidR="00467B7C" w:rsidRPr="00467B7C" w14:paraId="11915304" w14:textId="77777777" w:rsidTr="00467B7C">
        <w:trPr>
          <w:trHeight w:val="300"/>
        </w:trPr>
        <w:tc>
          <w:tcPr>
            <w:tcW w:w="1440" w:type="dxa"/>
            <w:tcBorders>
              <w:top w:val="nil"/>
              <w:left w:val="nil"/>
              <w:bottom w:val="nil"/>
              <w:right w:val="nil"/>
            </w:tcBorders>
            <w:shd w:val="clear" w:color="auto" w:fill="auto"/>
            <w:noWrap/>
            <w:hideMark/>
          </w:tcPr>
          <w:p w14:paraId="55531F0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CAFF</w:t>
            </w:r>
          </w:p>
        </w:tc>
        <w:tc>
          <w:tcPr>
            <w:tcW w:w="8820" w:type="dxa"/>
            <w:tcBorders>
              <w:top w:val="nil"/>
              <w:left w:val="nil"/>
              <w:bottom w:val="nil"/>
              <w:right w:val="nil"/>
            </w:tcBorders>
            <w:shd w:val="clear" w:color="auto" w:fill="auto"/>
            <w:noWrap/>
            <w:hideMark/>
          </w:tcPr>
          <w:p w14:paraId="70DAB65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Conservation of Arctic Flora and Fauna</w:t>
            </w:r>
          </w:p>
        </w:tc>
      </w:tr>
      <w:tr w:rsidR="00467B7C" w:rsidRPr="00467B7C" w14:paraId="386B64AE" w14:textId="77777777" w:rsidTr="00467B7C">
        <w:trPr>
          <w:trHeight w:val="300"/>
        </w:trPr>
        <w:tc>
          <w:tcPr>
            <w:tcW w:w="1440" w:type="dxa"/>
            <w:tcBorders>
              <w:top w:val="nil"/>
              <w:left w:val="nil"/>
              <w:bottom w:val="nil"/>
              <w:right w:val="nil"/>
            </w:tcBorders>
            <w:shd w:val="clear" w:color="auto" w:fill="auto"/>
            <w:noWrap/>
            <w:hideMark/>
          </w:tcPr>
          <w:p w14:paraId="0F2A713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lastRenderedPageBreak/>
              <w:t>EA</w:t>
            </w:r>
          </w:p>
        </w:tc>
        <w:tc>
          <w:tcPr>
            <w:tcW w:w="8820" w:type="dxa"/>
            <w:tcBorders>
              <w:top w:val="nil"/>
              <w:left w:val="nil"/>
              <w:bottom w:val="nil"/>
              <w:right w:val="nil"/>
            </w:tcBorders>
            <w:shd w:val="clear" w:color="auto" w:fill="auto"/>
            <w:noWrap/>
            <w:hideMark/>
          </w:tcPr>
          <w:p w14:paraId="6A46C7C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Ecosystem Approach </w:t>
            </w:r>
          </w:p>
        </w:tc>
      </w:tr>
      <w:tr w:rsidR="00467B7C" w:rsidRPr="00467B7C" w14:paraId="202EA7B6" w14:textId="77777777" w:rsidTr="00467B7C">
        <w:trPr>
          <w:trHeight w:val="300"/>
        </w:trPr>
        <w:tc>
          <w:tcPr>
            <w:tcW w:w="1440" w:type="dxa"/>
            <w:tcBorders>
              <w:top w:val="nil"/>
              <w:left w:val="nil"/>
              <w:bottom w:val="nil"/>
              <w:right w:val="nil"/>
            </w:tcBorders>
            <w:shd w:val="clear" w:color="auto" w:fill="auto"/>
            <w:noWrap/>
            <w:hideMark/>
          </w:tcPr>
          <w:p w14:paraId="0B0227F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EA-EG</w:t>
            </w:r>
          </w:p>
        </w:tc>
        <w:tc>
          <w:tcPr>
            <w:tcW w:w="8820" w:type="dxa"/>
            <w:tcBorders>
              <w:top w:val="nil"/>
              <w:left w:val="nil"/>
              <w:bottom w:val="nil"/>
              <w:right w:val="nil"/>
            </w:tcBorders>
            <w:shd w:val="clear" w:color="auto" w:fill="auto"/>
            <w:noWrap/>
            <w:hideMark/>
          </w:tcPr>
          <w:p w14:paraId="6CC36CB7"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Ecosystem Approach Expert Group</w:t>
            </w:r>
          </w:p>
        </w:tc>
      </w:tr>
      <w:tr w:rsidR="00467B7C" w:rsidRPr="00467B7C" w14:paraId="58C9002A" w14:textId="77777777" w:rsidTr="00467B7C">
        <w:trPr>
          <w:trHeight w:val="300"/>
        </w:trPr>
        <w:tc>
          <w:tcPr>
            <w:tcW w:w="1440" w:type="dxa"/>
            <w:tcBorders>
              <w:top w:val="nil"/>
              <w:left w:val="nil"/>
              <w:bottom w:val="nil"/>
              <w:right w:val="nil"/>
            </w:tcBorders>
            <w:shd w:val="clear" w:color="auto" w:fill="auto"/>
            <w:noWrap/>
            <w:hideMark/>
          </w:tcPr>
          <w:p w14:paraId="38E4B51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EBM</w:t>
            </w:r>
          </w:p>
        </w:tc>
        <w:tc>
          <w:tcPr>
            <w:tcW w:w="8820" w:type="dxa"/>
            <w:tcBorders>
              <w:top w:val="nil"/>
              <w:left w:val="nil"/>
              <w:bottom w:val="nil"/>
              <w:right w:val="nil"/>
            </w:tcBorders>
            <w:shd w:val="clear" w:color="auto" w:fill="auto"/>
            <w:noWrap/>
            <w:hideMark/>
          </w:tcPr>
          <w:p w14:paraId="39039071"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Ecosystem-Based Management</w:t>
            </w:r>
          </w:p>
        </w:tc>
      </w:tr>
      <w:tr w:rsidR="00467B7C" w:rsidRPr="00467B7C" w14:paraId="21197524" w14:textId="77777777" w:rsidTr="00467B7C">
        <w:trPr>
          <w:trHeight w:val="300"/>
        </w:trPr>
        <w:tc>
          <w:tcPr>
            <w:tcW w:w="1440" w:type="dxa"/>
            <w:tcBorders>
              <w:top w:val="nil"/>
              <w:left w:val="nil"/>
              <w:bottom w:val="nil"/>
              <w:right w:val="nil"/>
            </w:tcBorders>
            <w:shd w:val="clear" w:color="auto" w:fill="auto"/>
            <w:noWrap/>
            <w:hideMark/>
          </w:tcPr>
          <w:p w14:paraId="32181F2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ICES</w:t>
            </w:r>
          </w:p>
        </w:tc>
        <w:tc>
          <w:tcPr>
            <w:tcW w:w="8820" w:type="dxa"/>
            <w:tcBorders>
              <w:top w:val="nil"/>
              <w:left w:val="nil"/>
              <w:bottom w:val="nil"/>
              <w:right w:val="nil"/>
            </w:tcBorders>
            <w:shd w:val="clear" w:color="auto" w:fill="auto"/>
            <w:noWrap/>
            <w:hideMark/>
          </w:tcPr>
          <w:p w14:paraId="6270EBF8" w14:textId="77777777" w:rsidR="00467B7C" w:rsidRPr="00467B7C" w:rsidRDefault="00467B7C" w:rsidP="00EE5B79">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International Council for the Exploration of the </w:t>
            </w:r>
            <w:r w:rsidR="00EE5B79">
              <w:rPr>
                <w:rFonts w:ascii="Calibri" w:eastAsia="Times New Roman" w:hAnsi="Calibri" w:cs="Times New Roman"/>
                <w:color w:val="000000"/>
              </w:rPr>
              <w:t>Sea</w:t>
            </w:r>
          </w:p>
        </w:tc>
      </w:tr>
      <w:tr w:rsidR="00467B7C" w:rsidRPr="00467B7C" w14:paraId="3164038B" w14:textId="77777777" w:rsidTr="00467B7C">
        <w:trPr>
          <w:trHeight w:val="300"/>
        </w:trPr>
        <w:tc>
          <w:tcPr>
            <w:tcW w:w="1440" w:type="dxa"/>
            <w:tcBorders>
              <w:top w:val="nil"/>
              <w:left w:val="nil"/>
              <w:bottom w:val="nil"/>
              <w:right w:val="nil"/>
            </w:tcBorders>
            <w:shd w:val="clear" w:color="auto" w:fill="auto"/>
            <w:noWrap/>
            <w:hideMark/>
          </w:tcPr>
          <w:p w14:paraId="68AFBD11"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ICG-COBAM</w:t>
            </w:r>
          </w:p>
        </w:tc>
        <w:tc>
          <w:tcPr>
            <w:tcW w:w="8820" w:type="dxa"/>
            <w:tcBorders>
              <w:top w:val="nil"/>
              <w:left w:val="nil"/>
              <w:bottom w:val="nil"/>
              <w:right w:val="nil"/>
            </w:tcBorders>
            <w:shd w:val="clear" w:color="auto" w:fill="auto"/>
            <w:noWrap/>
            <w:hideMark/>
          </w:tcPr>
          <w:p w14:paraId="38F530F5"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OSPAR Commission's Intersessional Correspondence Group on Coordinated Biodiversity Assessment and Monitoring </w:t>
            </w:r>
          </w:p>
        </w:tc>
      </w:tr>
      <w:tr w:rsidR="00467B7C" w:rsidRPr="00467B7C" w14:paraId="368D471F" w14:textId="77777777" w:rsidTr="00467B7C">
        <w:trPr>
          <w:trHeight w:val="300"/>
        </w:trPr>
        <w:tc>
          <w:tcPr>
            <w:tcW w:w="1440" w:type="dxa"/>
            <w:tcBorders>
              <w:top w:val="nil"/>
              <w:left w:val="nil"/>
              <w:bottom w:val="nil"/>
              <w:right w:val="nil"/>
            </w:tcBorders>
            <w:shd w:val="clear" w:color="auto" w:fill="auto"/>
            <w:noWrap/>
            <w:hideMark/>
          </w:tcPr>
          <w:p w14:paraId="64E8AB7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IEA</w:t>
            </w:r>
          </w:p>
        </w:tc>
        <w:tc>
          <w:tcPr>
            <w:tcW w:w="8820" w:type="dxa"/>
            <w:tcBorders>
              <w:top w:val="nil"/>
              <w:left w:val="nil"/>
              <w:bottom w:val="nil"/>
              <w:right w:val="nil"/>
            </w:tcBorders>
            <w:shd w:val="clear" w:color="auto" w:fill="auto"/>
            <w:noWrap/>
            <w:hideMark/>
          </w:tcPr>
          <w:p w14:paraId="4D079288"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Integrated Ecosystem Assessment</w:t>
            </w:r>
          </w:p>
        </w:tc>
      </w:tr>
      <w:tr w:rsidR="00467B7C" w:rsidRPr="00467B7C" w14:paraId="1E69A2E7" w14:textId="77777777" w:rsidTr="00467B7C">
        <w:trPr>
          <w:trHeight w:val="300"/>
        </w:trPr>
        <w:tc>
          <w:tcPr>
            <w:tcW w:w="1440" w:type="dxa"/>
            <w:tcBorders>
              <w:top w:val="nil"/>
              <w:left w:val="nil"/>
              <w:bottom w:val="nil"/>
              <w:right w:val="nil"/>
            </w:tcBorders>
            <w:shd w:val="clear" w:color="auto" w:fill="auto"/>
            <w:noWrap/>
            <w:hideMark/>
          </w:tcPr>
          <w:p w14:paraId="64EE3053"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IIBWC</w:t>
            </w:r>
          </w:p>
        </w:tc>
        <w:tc>
          <w:tcPr>
            <w:tcW w:w="8820" w:type="dxa"/>
            <w:tcBorders>
              <w:top w:val="nil"/>
              <w:left w:val="nil"/>
              <w:bottom w:val="nil"/>
              <w:right w:val="nil"/>
            </w:tcBorders>
            <w:shd w:val="clear" w:color="auto" w:fill="auto"/>
            <w:noWrap/>
            <w:hideMark/>
          </w:tcPr>
          <w:p w14:paraId="20C0C59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Inuit-Inuvialuit Beluga Whaling Commission</w:t>
            </w:r>
          </w:p>
        </w:tc>
      </w:tr>
      <w:tr w:rsidR="00467B7C" w:rsidRPr="00467B7C" w14:paraId="7AA3BF42" w14:textId="77777777" w:rsidTr="00467B7C">
        <w:trPr>
          <w:trHeight w:val="300"/>
        </w:trPr>
        <w:tc>
          <w:tcPr>
            <w:tcW w:w="1440" w:type="dxa"/>
            <w:tcBorders>
              <w:top w:val="nil"/>
              <w:left w:val="nil"/>
              <w:bottom w:val="nil"/>
              <w:right w:val="nil"/>
            </w:tcBorders>
            <w:shd w:val="clear" w:color="auto" w:fill="auto"/>
            <w:noWrap/>
            <w:hideMark/>
          </w:tcPr>
          <w:p w14:paraId="559B385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IIPBC</w:t>
            </w:r>
          </w:p>
        </w:tc>
        <w:tc>
          <w:tcPr>
            <w:tcW w:w="8820" w:type="dxa"/>
            <w:tcBorders>
              <w:top w:val="nil"/>
              <w:left w:val="nil"/>
              <w:bottom w:val="nil"/>
              <w:right w:val="nil"/>
            </w:tcBorders>
            <w:shd w:val="clear" w:color="auto" w:fill="auto"/>
            <w:noWrap/>
            <w:hideMark/>
          </w:tcPr>
          <w:p w14:paraId="3ECDDCF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Inuit-Inuvialuit Polar Bear Commission </w:t>
            </w:r>
          </w:p>
        </w:tc>
      </w:tr>
      <w:tr w:rsidR="006A7D47" w:rsidRPr="00467B7C" w14:paraId="22A56445" w14:textId="77777777" w:rsidTr="00467B7C">
        <w:trPr>
          <w:trHeight w:val="300"/>
        </w:trPr>
        <w:tc>
          <w:tcPr>
            <w:tcW w:w="1440" w:type="dxa"/>
            <w:tcBorders>
              <w:top w:val="nil"/>
              <w:left w:val="nil"/>
              <w:bottom w:val="nil"/>
              <w:right w:val="nil"/>
            </w:tcBorders>
            <w:shd w:val="clear" w:color="auto" w:fill="auto"/>
            <w:noWrap/>
          </w:tcPr>
          <w:p w14:paraId="76ED2FA6" w14:textId="77777777"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IPCC</w:t>
            </w:r>
          </w:p>
        </w:tc>
        <w:tc>
          <w:tcPr>
            <w:tcW w:w="8820" w:type="dxa"/>
            <w:tcBorders>
              <w:top w:val="nil"/>
              <w:left w:val="nil"/>
              <w:bottom w:val="nil"/>
              <w:right w:val="nil"/>
            </w:tcBorders>
            <w:shd w:val="clear" w:color="auto" w:fill="auto"/>
            <w:noWrap/>
          </w:tcPr>
          <w:p w14:paraId="0449EA12" w14:textId="77777777"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Intergovernmental Panel on Climate Change</w:t>
            </w:r>
          </w:p>
        </w:tc>
      </w:tr>
      <w:tr w:rsidR="00467B7C" w:rsidRPr="00467B7C" w14:paraId="030FB98B" w14:textId="77777777" w:rsidTr="00467B7C">
        <w:trPr>
          <w:trHeight w:val="300"/>
        </w:trPr>
        <w:tc>
          <w:tcPr>
            <w:tcW w:w="1440" w:type="dxa"/>
            <w:tcBorders>
              <w:top w:val="nil"/>
              <w:left w:val="nil"/>
              <w:bottom w:val="nil"/>
              <w:right w:val="nil"/>
            </w:tcBorders>
            <w:shd w:val="clear" w:color="auto" w:fill="auto"/>
            <w:noWrap/>
            <w:hideMark/>
          </w:tcPr>
          <w:p w14:paraId="3E047997"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LME</w:t>
            </w:r>
          </w:p>
        </w:tc>
        <w:tc>
          <w:tcPr>
            <w:tcW w:w="8820" w:type="dxa"/>
            <w:tcBorders>
              <w:top w:val="nil"/>
              <w:left w:val="nil"/>
              <w:bottom w:val="nil"/>
              <w:right w:val="nil"/>
            </w:tcBorders>
            <w:shd w:val="clear" w:color="auto" w:fill="auto"/>
            <w:noWrap/>
            <w:hideMark/>
          </w:tcPr>
          <w:p w14:paraId="4CB97D7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Large Marine Ecosystems </w:t>
            </w:r>
          </w:p>
        </w:tc>
      </w:tr>
      <w:tr w:rsidR="00467B7C" w:rsidRPr="00467B7C" w14:paraId="2283FFE9" w14:textId="77777777" w:rsidTr="00467B7C">
        <w:trPr>
          <w:trHeight w:val="300"/>
        </w:trPr>
        <w:tc>
          <w:tcPr>
            <w:tcW w:w="1440" w:type="dxa"/>
            <w:tcBorders>
              <w:top w:val="nil"/>
              <w:left w:val="nil"/>
              <w:bottom w:val="nil"/>
              <w:right w:val="nil"/>
            </w:tcBorders>
            <w:shd w:val="clear" w:color="auto" w:fill="auto"/>
            <w:noWrap/>
            <w:hideMark/>
          </w:tcPr>
          <w:p w14:paraId="0D4DC584" w14:textId="77777777" w:rsidR="00467B7C" w:rsidRPr="00467B7C" w:rsidRDefault="0075016D"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TLK</w:t>
            </w:r>
          </w:p>
        </w:tc>
        <w:tc>
          <w:tcPr>
            <w:tcW w:w="8820" w:type="dxa"/>
            <w:tcBorders>
              <w:top w:val="nil"/>
              <w:left w:val="nil"/>
              <w:bottom w:val="nil"/>
              <w:right w:val="nil"/>
            </w:tcBorders>
            <w:shd w:val="clear" w:color="auto" w:fill="auto"/>
            <w:noWrap/>
            <w:hideMark/>
          </w:tcPr>
          <w:p w14:paraId="7B9F1F62" w14:textId="77777777" w:rsidR="00467B7C" w:rsidRPr="00467B7C" w:rsidRDefault="0075016D"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Traditional and Local</w:t>
            </w:r>
            <w:r w:rsidR="00467B7C" w:rsidRPr="00467B7C">
              <w:rPr>
                <w:rFonts w:ascii="Calibri" w:eastAsia="Times New Roman" w:hAnsi="Calibri" w:cs="Times New Roman"/>
                <w:color w:val="000000"/>
              </w:rPr>
              <w:t xml:space="preserve"> Knowledge</w:t>
            </w:r>
          </w:p>
        </w:tc>
      </w:tr>
      <w:tr w:rsidR="006A7D47" w:rsidRPr="00467B7C" w14:paraId="042F9F29" w14:textId="77777777" w:rsidTr="00467B7C">
        <w:trPr>
          <w:trHeight w:val="300"/>
        </w:trPr>
        <w:tc>
          <w:tcPr>
            <w:tcW w:w="1440" w:type="dxa"/>
            <w:tcBorders>
              <w:top w:val="nil"/>
              <w:left w:val="nil"/>
              <w:bottom w:val="nil"/>
              <w:right w:val="nil"/>
            </w:tcBorders>
            <w:shd w:val="clear" w:color="auto" w:fill="auto"/>
            <w:noWrap/>
          </w:tcPr>
          <w:p w14:paraId="3CFD4804" w14:textId="77777777"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UNFCC</w:t>
            </w:r>
          </w:p>
        </w:tc>
        <w:tc>
          <w:tcPr>
            <w:tcW w:w="8820" w:type="dxa"/>
            <w:tcBorders>
              <w:top w:val="nil"/>
              <w:left w:val="nil"/>
              <w:bottom w:val="nil"/>
              <w:right w:val="nil"/>
            </w:tcBorders>
            <w:shd w:val="clear" w:color="auto" w:fill="auto"/>
            <w:noWrap/>
          </w:tcPr>
          <w:p w14:paraId="5BC08809" w14:textId="77777777"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United Nations Framework Convention on Climate Change</w:t>
            </w:r>
          </w:p>
        </w:tc>
      </w:tr>
      <w:tr w:rsidR="00467B7C" w:rsidRPr="00467B7C" w14:paraId="76760E18" w14:textId="77777777" w:rsidTr="00467B7C">
        <w:trPr>
          <w:trHeight w:val="300"/>
        </w:trPr>
        <w:tc>
          <w:tcPr>
            <w:tcW w:w="1440" w:type="dxa"/>
            <w:tcBorders>
              <w:top w:val="nil"/>
              <w:left w:val="nil"/>
              <w:bottom w:val="nil"/>
              <w:right w:val="nil"/>
            </w:tcBorders>
            <w:shd w:val="clear" w:color="auto" w:fill="auto"/>
            <w:noWrap/>
            <w:hideMark/>
          </w:tcPr>
          <w:p w14:paraId="31F98BD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NOAA</w:t>
            </w:r>
          </w:p>
        </w:tc>
        <w:tc>
          <w:tcPr>
            <w:tcW w:w="8820" w:type="dxa"/>
            <w:tcBorders>
              <w:top w:val="nil"/>
              <w:left w:val="nil"/>
              <w:bottom w:val="nil"/>
              <w:right w:val="nil"/>
            </w:tcBorders>
            <w:shd w:val="clear" w:color="auto" w:fill="auto"/>
            <w:noWrap/>
            <w:hideMark/>
          </w:tcPr>
          <w:p w14:paraId="4D7757F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National Oceanic and Atmospheric Administration</w:t>
            </w:r>
          </w:p>
        </w:tc>
      </w:tr>
      <w:tr w:rsidR="00467B7C" w:rsidRPr="00467B7C" w14:paraId="1E6F5632" w14:textId="77777777" w:rsidTr="00467B7C">
        <w:trPr>
          <w:trHeight w:val="300"/>
        </w:trPr>
        <w:tc>
          <w:tcPr>
            <w:tcW w:w="1440" w:type="dxa"/>
            <w:tcBorders>
              <w:top w:val="nil"/>
              <w:left w:val="nil"/>
              <w:bottom w:val="nil"/>
              <w:right w:val="nil"/>
            </w:tcBorders>
            <w:shd w:val="clear" w:color="auto" w:fill="auto"/>
            <w:noWrap/>
            <w:hideMark/>
          </w:tcPr>
          <w:p w14:paraId="2A07A27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PAME</w:t>
            </w:r>
          </w:p>
        </w:tc>
        <w:tc>
          <w:tcPr>
            <w:tcW w:w="8820" w:type="dxa"/>
            <w:tcBorders>
              <w:top w:val="nil"/>
              <w:left w:val="nil"/>
              <w:bottom w:val="nil"/>
              <w:right w:val="nil"/>
            </w:tcBorders>
            <w:shd w:val="clear" w:color="auto" w:fill="auto"/>
            <w:noWrap/>
            <w:hideMark/>
          </w:tcPr>
          <w:p w14:paraId="01F13AF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Protection of the Arctic Marine Environment</w:t>
            </w:r>
          </w:p>
        </w:tc>
      </w:tr>
      <w:tr w:rsidR="00467B7C" w:rsidRPr="00467B7C" w14:paraId="531A22AF" w14:textId="77777777" w:rsidTr="00467B7C">
        <w:trPr>
          <w:trHeight w:val="300"/>
        </w:trPr>
        <w:tc>
          <w:tcPr>
            <w:tcW w:w="1440" w:type="dxa"/>
            <w:tcBorders>
              <w:top w:val="nil"/>
              <w:left w:val="nil"/>
              <w:bottom w:val="nil"/>
              <w:right w:val="nil"/>
            </w:tcBorders>
            <w:shd w:val="clear" w:color="auto" w:fill="auto"/>
            <w:noWrap/>
            <w:hideMark/>
          </w:tcPr>
          <w:p w14:paraId="304A6E7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QNM</w:t>
            </w:r>
          </w:p>
        </w:tc>
        <w:tc>
          <w:tcPr>
            <w:tcW w:w="8820" w:type="dxa"/>
            <w:tcBorders>
              <w:top w:val="nil"/>
              <w:left w:val="nil"/>
              <w:bottom w:val="nil"/>
              <w:right w:val="nil"/>
            </w:tcBorders>
            <w:shd w:val="clear" w:color="auto" w:fill="auto"/>
            <w:noWrap/>
            <w:hideMark/>
          </w:tcPr>
          <w:p w14:paraId="327BD153"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Qualitative Network Model</w:t>
            </w:r>
          </w:p>
        </w:tc>
      </w:tr>
      <w:tr w:rsidR="00467B7C" w:rsidRPr="00467B7C" w14:paraId="2E37D79D" w14:textId="77777777" w:rsidTr="00467B7C">
        <w:trPr>
          <w:trHeight w:val="300"/>
        </w:trPr>
        <w:tc>
          <w:tcPr>
            <w:tcW w:w="1440" w:type="dxa"/>
            <w:tcBorders>
              <w:top w:val="nil"/>
              <w:left w:val="nil"/>
              <w:bottom w:val="nil"/>
              <w:right w:val="nil"/>
            </w:tcBorders>
            <w:shd w:val="clear" w:color="auto" w:fill="auto"/>
            <w:noWrap/>
            <w:hideMark/>
          </w:tcPr>
          <w:p w14:paraId="2CB182F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SAMBR</w:t>
            </w:r>
          </w:p>
        </w:tc>
        <w:tc>
          <w:tcPr>
            <w:tcW w:w="8820" w:type="dxa"/>
            <w:tcBorders>
              <w:top w:val="nil"/>
              <w:left w:val="nil"/>
              <w:bottom w:val="nil"/>
              <w:right w:val="nil"/>
            </w:tcBorders>
            <w:shd w:val="clear" w:color="auto" w:fill="auto"/>
            <w:noWrap/>
            <w:hideMark/>
          </w:tcPr>
          <w:p w14:paraId="30FB27EF"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State of the Arctic Marine Biodiversity Report</w:t>
            </w:r>
          </w:p>
        </w:tc>
      </w:tr>
      <w:tr w:rsidR="00467B7C" w:rsidRPr="00467B7C" w14:paraId="450F5D31" w14:textId="77777777" w:rsidTr="00467B7C">
        <w:trPr>
          <w:trHeight w:val="300"/>
        </w:trPr>
        <w:tc>
          <w:tcPr>
            <w:tcW w:w="1440" w:type="dxa"/>
            <w:tcBorders>
              <w:top w:val="nil"/>
              <w:left w:val="nil"/>
              <w:bottom w:val="nil"/>
              <w:right w:val="nil"/>
            </w:tcBorders>
            <w:shd w:val="clear" w:color="auto" w:fill="auto"/>
            <w:noWrap/>
            <w:hideMark/>
          </w:tcPr>
          <w:p w14:paraId="2F57691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SDG</w:t>
            </w:r>
          </w:p>
        </w:tc>
        <w:tc>
          <w:tcPr>
            <w:tcW w:w="8820" w:type="dxa"/>
            <w:tcBorders>
              <w:top w:val="nil"/>
              <w:left w:val="nil"/>
              <w:bottom w:val="nil"/>
              <w:right w:val="nil"/>
            </w:tcBorders>
            <w:shd w:val="clear" w:color="auto" w:fill="auto"/>
            <w:noWrap/>
            <w:hideMark/>
          </w:tcPr>
          <w:p w14:paraId="4766928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Sustainable Development Goals</w:t>
            </w:r>
          </w:p>
        </w:tc>
      </w:tr>
      <w:tr w:rsidR="00467B7C" w:rsidRPr="00467B7C" w14:paraId="064E89DE" w14:textId="77777777" w:rsidTr="00467B7C">
        <w:trPr>
          <w:trHeight w:val="300"/>
        </w:trPr>
        <w:tc>
          <w:tcPr>
            <w:tcW w:w="1440" w:type="dxa"/>
            <w:tcBorders>
              <w:top w:val="nil"/>
              <w:left w:val="nil"/>
              <w:bottom w:val="nil"/>
              <w:right w:val="nil"/>
            </w:tcBorders>
            <w:shd w:val="clear" w:color="auto" w:fill="auto"/>
            <w:noWrap/>
            <w:hideMark/>
          </w:tcPr>
          <w:p w14:paraId="7977041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SDWG</w:t>
            </w:r>
          </w:p>
        </w:tc>
        <w:tc>
          <w:tcPr>
            <w:tcW w:w="8820" w:type="dxa"/>
            <w:tcBorders>
              <w:top w:val="nil"/>
              <w:left w:val="nil"/>
              <w:bottom w:val="nil"/>
              <w:right w:val="nil"/>
            </w:tcBorders>
            <w:shd w:val="clear" w:color="auto" w:fill="auto"/>
            <w:noWrap/>
            <w:hideMark/>
          </w:tcPr>
          <w:p w14:paraId="65E466F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Sustainable Development Working Group</w:t>
            </w:r>
          </w:p>
        </w:tc>
      </w:tr>
      <w:tr w:rsidR="00467B7C" w:rsidRPr="00467B7C" w14:paraId="525F5D0B" w14:textId="77777777" w:rsidTr="00467B7C">
        <w:trPr>
          <w:trHeight w:val="300"/>
        </w:trPr>
        <w:tc>
          <w:tcPr>
            <w:tcW w:w="1440" w:type="dxa"/>
            <w:tcBorders>
              <w:top w:val="nil"/>
              <w:left w:val="nil"/>
              <w:bottom w:val="nil"/>
              <w:right w:val="nil"/>
            </w:tcBorders>
            <w:shd w:val="clear" w:color="auto" w:fill="auto"/>
            <w:noWrap/>
            <w:hideMark/>
          </w:tcPr>
          <w:p w14:paraId="0E0BBA5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SWIPA</w:t>
            </w:r>
          </w:p>
        </w:tc>
        <w:tc>
          <w:tcPr>
            <w:tcW w:w="8820" w:type="dxa"/>
            <w:tcBorders>
              <w:top w:val="nil"/>
              <w:left w:val="nil"/>
              <w:bottom w:val="nil"/>
              <w:right w:val="nil"/>
            </w:tcBorders>
            <w:shd w:val="clear" w:color="auto" w:fill="auto"/>
            <w:noWrap/>
            <w:hideMark/>
          </w:tcPr>
          <w:p w14:paraId="72F8EB1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Snow, Water, Ice, and Permafrost in the Arctic</w:t>
            </w:r>
          </w:p>
        </w:tc>
      </w:tr>
      <w:tr w:rsidR="00467B7C" w:rsidRPr="00467B7C" w14:paraId="3215E018" w14:textId="77777777" w:rsidTr="00467B7C">
        <w:trPr>
          <w:trHeight w:val="300"/>
        </w:trPr>
        <w:tc>
          <w:tcPr>
            <w:tcW w:w="1440" w:type="dxa"/>
            <w:tcBorders>
              <w:top w:val="nil"/>
              <w:left w:val="nil"/>
              <w:bottom w:val="nil"/>
              <w:right w:val="nil"/>
            </w:tcBorders>
            <w:shd w:val="clear" w:color="auto" w:fill="auto"/>
            <w:noWrap/>
            <w:hideMark/>
          </w:tcPr>
          <w:p w14:paraId="2F8155B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VME</w:t>
            </w:r>
          </w:p>
        </w:tc>
        <w:tc>
          <w:tcPr>
            <w:tcW w:w="8820" w:type="dxa"/>
            <w:tcBorders>
              <w:top w:val="nil"/>
              <w:left w:val="nil"/>
              <w:bottom w:val="nil"/>
              <w:right w:val="nil"/>
            </w:tcBorders>
            <w:shd w:val="clear" w:color="auto" w:fill="auto"/>
            <w:noWrap/>
            <w:hideMark/>
          </w:tcPr>
          <w:p w14:paraId="0FC2752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Valuable Marine Ecosystem</w:t>
            </w:r>
          </w:p>
        </w:tc>
      </w:tr>
      <w:tr w:rsidR="00467B7C" w:rsidRPr="00467B7C" w14:paraId="45B27F08" w14:textId="77777777" w:rsidTr="00467B7C">
        <w:trPr>
          <w:trHeight w:val="300"/>
        </w:trPr>
        <w:tc>
          <w:tcPr>
            <w:tcW w:w="1440" w:type="dxa"/>
            <w:tcBorders>
              <w:top w:val="nil"/>
              <w:left w:val="nil"/>
              <w:bottom w:val="nil"/>
              <w:right w:val="nil"/>
            </w:tcBorders>
            <w:shd w:val="clear" w:color="auto" w:fill="auto"/>
            <w:noWrap/>
            <w:hideMark/>
          </w:tcPr>
          <w:p w14:paraId="0C42BAA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WGIBAR</w:t>
            </w:r>
          </w:p>
        </w:tc>
        <w:tc>
          <w:tcPr>
            <w:tcW w:w="8820" w:type="dxa"/>
            <w:tcBorders>
              <w:top w:val="nil"/>
              <w:left w:val="nil"/>
              <w:bottom w:val="nil"/>
              <w:right w:val="nil"/>
            </w:tcBorders>
            <w:shd w:val="clear" w:color="auto" w:fill="auto"/>
            <w:noWrap/>
            <w:hideMark/>
          </w:tcPr>
          <w:p w14:paraId="76FF92DF"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the Integrated Assessments of the Barents Sea</w:t>
            </w:r>
          </w:p>
        </w:tc>
      </w:tr>
      <w:tr w:rsidR="00467B7C" w:rsidRPr="00467B7C" w14:paraId="5B2B5C2B" w14:textId="77777777" w:rsidTr="00467B7C">
        <w:trPr>
          <w:trHeight w:val="300"/>
        </w:trPr>
        <w:tc>
          <w:tcPr>
            <w:tcW w:w="1440" w:type="dxa"/>
            <w:tcBorders>
              <w:top w:val="nil"/>
              <w:left w:val="nil"/>
              <w:bottom w:val="nil"/>
              <w:right w:val="nil"/>
            </w:tcBorders>
            <w:shd w:val="clear" w:color="auto" w:fill="auto"/>
            <w:noWrap/>
            <w:hideMark/>
          </w:tcPr>
          <w:p w14:paraId="6BC01FD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WGICA</w:t>
            </w:r>
          </w:p>
        </w:tc>
        <w:tc>
          <w:tcPr>
            <w:tcW w:w="8820" w:type="dxa"/>
            <w:tcBorders>
              <w:top w:val="nil"/>
              <w:left w:val="nil"/>
              <w:bottom w:val="nil"/>
              <w:right w:val="nil"/>
            </w:tcBorders>
            <w:shd w:val="clear" w:color="auto" w:fill="auto"/>
            <w:noWrap/>
            <w:hideMark/>
          </w:tcPr>
          <w:p w14:paraId="44931F7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Integrated Ecosystem Assessment (IEA) for the Central Arctic Ocean</w:t>
            </w:r>
          </w:p>
        </w:tc>
      </w:tr>
      <w:tr w:rsidR="00467B7C" w:rsidRPr="00467B7C" w14:paraId="4613A512" w14:textId="77777777" w:rsidTr="00467B7C">
        <w:trPr>
          <w:trHeight w:val="300"/>
        </w:trPr>
        <w:tc>
          <w:tcPr>
            <w:tcW w:w="1440" w:type="dxa"/>
            <w:tcBorders>
              <w:top w:val="nil"/>
              <w:left w:val="nil"/>
              <w:bottom w:val="nil"/>
              <w:right w:val="nil"/>
            </w:tcBorders>
            <w:shd w:val="clear" w:color="auto" w:fill="auto"/>
            <w:noWrap/>
            <w:hideMark/>
          </w:tcPr>
          <w:p w14:paraId="297BB716"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WGINOR</w:t>
            </w:r>
          </w:p>
        </w:tc>
        <w:tc>
          <w:tcPr>
            <w:tcW w:w="8820" w:type="dxa"/>
            <w:tcBorders>
              <w:top w:val="nil"/>
              <w:left w:val="nil"/>
              <w:bottom w:val="nil"/>
              <w:right w:val="nil"/>
            </w:tcBorders>
            <w:shd w:val="clear" w:color="auto" w:fill="auto"/>
            <w:noWrap/>
            <w:hideMark/>
          </w:tcPr>
          <w:p w14:paraId="0A2B9C30"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the Integrated Assessments of the Norwegian Sea</w:t>
            </w:r>
          </w:p>
        </w:tc>
      </w:tr>
    </w:tbl>
    <w:p w14:paraId="7AB06FE3" w14:textId="77777777" w:rsidR="00CB0185" w:rsidRDefault="00CB0185"/>
    <w:p w14:paraId="5DC15B30" w14:textId="77777777" w:rsidR="00AE1DA1" w:rsidRDefault="00AE1DA1">
      <w:pPr>
        <w:rPr>
          <w:i/>
        </w:rPr>
      </w:pPr>
    </w:p>
    <w:sectPr w:rsidR="00AE1DA1" w:rsidSect="0036323C">
      <w:headerReference w:type="default" r:id="rId15"/>
      <w:footerReference w:type="default" r:id="rId16"/>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 w:author="Skjoldal, Hein Rune" w:date="2019-01-09T20:21:00Z" w:initials="SHR">
    <w:p w14:paraId="44E96871" w14:textId="72002A82" w:rsidR="002268E7" w:rsidRDefault="002268E7">
      <w:pPr>
        <w:pStyle w:val="CommentText"/>
      </w:pPr>
      <w:r>
        <w:rPr>
          <w:rStyle w:val="CommentReference"/>
        </w:rPr>
        <w:annotationRef/>
      </w:r>
      <w:r>
        <w:t>CAFF suggested this be added as a text box.</w:t>
      </w:r>
    </w:p>
  </w:comment>
  <w:comment w:id="49" w:author="Skjoldal, Hein Rune" w:date="2019-01-09T20:22:00Z" w:initials="SHR">
    <w:p w14:paraId="0B6BA00F" w14:textId="3FB62537" w:rsidR="002268E7" w:rsidRDefault="002268E7">
      <w:pPr>
        <w:pStyle w:val="CommentText"/>
      </w:pPr>
      <w:r>
        <w:rPr>
          <w:rStyle w:val="CommentReference"/>
        </w:rPr>
        <w:annotationRef/>
      </w:r>
      <w:r>
        <w:t xml:space="preserve">ICC suggested to replace with ‘indigenous’. However, ‘traditional’ is the wording of the agreed definition from Kiruna. </w:t>
      </w:r>
    </w:p>
  </w:comment>
  <w:comment w:id="60" w:author="Skjoldal, Hein Rune" w:date="2019-01-09T20:54:00Z" w:initials="SHR">
    <w:p w14:paraId="3D0F04AB" w14:textId="77F142A7" w:rsidR="00854977" w:rsidRDefault="00854977">
      <w:pPr>
        <w:pStyle w:val="CommentText"/>
      </w:pPr>
      <w:r>
        <w:rPr>
          <w:rStyle w:val="CommentReference"/>
        </w:rPr>
        <w:annotationRef/>
      </w:r>
      <w:r>
        <w:t xml:space="preserve">KoD suggested that there could be more focus on monitoring and research, and that Monitoring </w:t>
      </w:r>
      <w:r w:rsidR="00192E92">
        <w:t>should be</w:t>
      </w:r>
      <w:r>
        <w:t xml:space="preserve"> listed explicitly. ICC also suggested that monitoring should be included in the schematic.</w:t>
      </w:r>
    </w:p>
    <w:p w14:paraId="14F9513B" w14:textId="136046EA" w:rsidR="00854977" w:rsidRDefault="00854977">
      <w:pPr>
        <w:pStyle w:val="CommentText"/>
      </w:pPr>
      <w:r>
        <w:t xml:space="preserve">Since the 6-element framework has been agreed to earlier, we </w:t>
      </w:r>
      <w:r w:rsidR="008D453F">
        <w:t>suggest not</w:t>
      </w:r>
      <w:r>
        <w:t xml:space="preserve"> to change </w:t>
      </w:r>
      <w:r w:rsidR="008D453F">
        <w:t xml:space="preserve">it </w:t>
      </w:r>
      <w:r>
        <w:t>at this stage. Instead, we have emphasized the role of monitoring in the text</w:t>
      </w:r>
      <w:r w:rsidR="008D453F">
        <w:t xml:space="preserve"> and included it in Fig. 1 that illustrates the framework.</w:t>
      </w:r>
    </w:p>
  </w:comment>
  <w:comment w:id="81" w:author="Skjoldal, Hein Rune" w:date="2019-01-10T08:12:00Z" w:initials="SHR">
    <w:p w14:paraId="3EAF8758" w14:textId="1F2D1176" w:rsidR="00192E92" w:rsidRDefault="00192E92">
      <w:pPr>
        <w:pStyle w:val="CommentText"/>
      </w:pPr>
      <w:r>
        <w:rPr>
          <w:rStyle w:val="CommentReference"/>
        </w:rPr>
        <w:annotationRef/>
      </w:r>
      <w:r>
        <w:t>Comments by KoD, ICC, and CAFF – monitoring should be included as an element in the framework schematic.</w:t>
      </w:r>
    </w:p>
  </w:comment>
  <w:comment w:id="113" w:author="Skjoldal, Hein Rune" w:date="2019-01-10T08:27:00Z" w:initials="SHR">
    <w:p w14:paraId="18BD868E" w14:textId="3974E33A" w:rsidR="00CA2E93" w:rsidRDefault="00CA2E93">
      <w:pPr>
        <w:pStyle w:val="CommentText"/>
      </w:pPr>
      <w:r>
        <w:rPr>
          <w:rStyle w:val="CommentReference"/>
        </w:rPr>
        <w:annotationRef/>
      </w:r>
      <w:r>
        <w:t>CAFF suggested an expansion of this point.</w:t>
      </w:r>
    </w:p>
  </w:comment>
  <w:comment w:id="124" w:author="Skjoldal, Hein Rune" w:date="2019-01-10T09:03:00Z" w:initials="SHR">
    <w:p w14:paraId="2B9847AC" w14:textId="20DD6281" w:rsidR="00FE13B3" w:rsidRDefault="00FE13B3">
      <w:pPr>
        <w:pStyle w:val="CommentText"/>
      </w:pPr>
      <w:r>
        <w:rPr>
          <w:rStyle w:val="CommentReference"/>
        </w:rPr>
        <w:annotationRef/>
      </w:r>
      <w:r>
        <w:t>CAFF pointed to discussion at SAO level and meant that until this had been concluded, we should use TLK. ICC suggested to use ‘indigenous and local knowledge</w:t>
      </w:r>
      <w:r w:rsidR="002C0162">
        <w:t>’</w:t>
      </w:r>
      <w:r>
        <w:t>.</w:t>
      </w:r>
    </w:p>
  </w:comment>
  <w:comment w:id="205" w:author="Skjoldal, Hein Rune" w:date="2019-01-10T10:38:00Z" w:initials="SHR">
    <w:p w14:paraId="09C0E6AD" w14:textId="527711EC" w:rsidR="00A72F19" w:rsidRDefault="00A72F19">
      <w:pPr>
        <w:pStyle w:val="CommentText"/>
      </w:pPr>
      <w:r>
        <w:rPr>
          <w:rStyle w:val="CommentReference"/>
        </w:rPr>
        <w:annotationRef/>
      </w:r>
      <w:r>
        <w:t>Suggested changes of wording by the US and CAFF change the meaning of this sentence. It is meant to say that how well we know what is critical to health, and how to evaluate the integrity depends on how well we understand the ecosystem. Note that ‘critical to the health’ and ‘integrity of the ecosys</w:t>
      </w:r>
      <w:r w:rsidR="00304389">
        <w:t>te</w:t>
      </w:r>
      <w:r>
        <w:t>m’ come from the EA definition.</w:t>
      </w:r>
    </w:p>
  </w:comment>
  <w:comment w:id="206" w:author="Skjoldal, Hein Rune" w:date="2019-01-10T10:44:00Z" w:initials="SHR">
    <w:p w14:paraId="17E9FD8D" w14:textId="74BA406B" w:rsidR="00A72F19" w:rsidRDefault="00A72F19">
      <w:pPr>
        <w:pStyle w:val="CommentText"/>
      </w:pPr>
      <w:r>
        <w:rPr>
          <w:rStyle w:val="CommentReference"/>
        </w:rPr>
        <w:annotationRef/>
      </w:r>
      <w:r>
        <w:t xml:space="preserve">The US suggested to change to ‘scientific community’. </w:t>
      </w:r>
      <w:r w:rsidR="00AD1DD2">
        <w:t xml:space="preserve">I would prefer to keep </w:t>
      </w:r>
      <w:r w:rsidR="00932E09">
        <w:t>‘</w:t>
      </w:r>
      <w:r w:rsidR="00AD1DD2">
        <w:t>we</w:t>
      </w:r>
      <w:r w:rsidR="00932E09">
        <w:t>’</w:t>
      </w:r>
      <w:r w:rsidR="00AD1DD2">
        <w:t>. While the knowledge starts with the scientific community (including ILK), it is the collective understanding which is communicated and trusted by all in an EA framework.</w:t>
      </w:r>
    </w:p>
  </w:comment>
  <w:comment w:id="219" w:author="Skjoldal, Hein Rune" w:date="2019-01-10T11:03:00Z" w:initials="SHR">
    <w:p w14:paraId="284630A6" w14:textId="1FA0F8E9" w:rsidR="00932E09" w:rsidRDefault="00932E09">
      <w:pPr>
        <w:pStyle w:val="CommentText"/>
      </w:pPr>
      <w:r>
        <w:rPr>
          <w:rStyle w:val="CommentReference"/>
        </w:rPr>
        <w:annotationRef/>
      </w:r>
      <w:r>
        <w:t xml:space="preserve">ICC made a point about the importance of relationships between ecosystem components. This is very much what is meant here when we speak about how an ecosystem is organized and </w:t>
      </w:r>
      <w:r w:rsidR="00000C80">
        <w:t xml:space="preserve">how it works, and how the parts are connected into a functional unit. </w:t>
      </w:r>
    </w:p>
  </w:comment>
  <w:comment w:id="381" w:author="Skjoldal, Hein Rune" w:date="2019-01-10T18:58:00Z" w:initials="SHR">
    <w:p w14:paraId="1A9FF9DF" w14:textId="5E328E5D" w:rsidR="00383D8B" w:rsidRDefault="00383D8B">
      <w:pPr>
        <w:pStyle w:val="CommentText"/>
      </w:pPr>
      <w:r>
        <w:rPr>
          <w:rStyle w:val="CommentReference"/>
        </w:rPr>
        <w:annotationRef/>
      </w:r>
      <w:r>
        <w:t>US comment – This whole paragraph seems a bit squish</w:t>
      </w:r>
      <w:r w:rsidR="00F83017">
        <w:t>ed</w:t>
      </w:r>
      <w:r>
        <w:t xml:space="preserve"> in and </w:t>
      </w:r>
      <w:r w:rsidR="00F83017">
        <w:t>not well integrated into the flow</w:t>
      </w:r>
      <w:proofErr w:type="gramStart"/>
      <w:r w:rsidR="00F83017">
        <w:t xml:space="preserve"> ..</w:t>
      </w:r>
      <w:proofErr w:type="gramEnd"/>
    </w:p>
    <w:p w14:paraId="003A6EA4" w14:textId="09BC3BF5" w:rsidR="00F83017" w:rsidRDefault="00F83017">
      <w:pPr>
        <w:pStyle w:val="CommentText"/>
      </w:pPr>
    </w:p>
  </w:comment>
  <w:comment w:id="472" w:author="Skjoldal, Hein Rune" w:date="2019-01-12T10:38:00Z" w:initials="SHR">
    <w:p w14:paraId="21681B0B" w14:textId="64A0B751" w:rsidR="00C9693F" w:rsidRDefault="00C9693F">
      <w:pPr>
        <w:pStyle w:val="CommentText"/>
      </w:pPr>
      <w:r>
        <w:rPr>
          <w:rStyle w:val="CommentReference"/>
        </w:rPr>
        <w:annotationRef/>
      </w:r>
      <w:r>
        <w:t xml:space="preserve">New box, to make readers aware of the large amount of assessments and related reports produced by AC working groups. </w:t>
      </w:r>
    </w:p>
  </w:comment>
  <w:comment w:id="622" w:author="Skjoldal, Hein Rune" w:date="2019-01-12T08:35:00Z" w:initials="SHR">
    <w:p w14:paraId="57CB7CBC" w14:textId="5B91A2D9" w:rsidR="00017A8A" w:rsidRDefault="00017A8A">
      <w:pPr>
        <w:pStyle w:val="CommentText"/>
      </w:pPr>
      <w:r>
        <w:rPr>
          <w:rStyle w:val="CommentReference"/>
        </w:rPr>
        <w:annotationRef/>
      </w:r>
      <w:r>
        <w:t>Need to be updated. These were people who helped to improve early draft versions. There have been successive rounds of review</w:t>
      </w:r>
      <w:r w:rsidR="00246635">
        <w:t xml:space="preserve"> with more comments and improvements to produce this final version.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E96871" w15:done="0"/>
  <w15:commentEx w15:paraId="0B6BA00F" w15:done="0"/>
  <w15:commentEx w15:paraId="14F9513B" w15:done="0"/>
  <w15:commentEx w15:paraId="3EAF8758" w15:done="0"/>
  <w15:commentEx w15:paraId="18BD868E" w15:done="0"/>
  <w15:commentEx w15:paraId="2B9847AC" w15:done="0"/>
  <w15:commentEx w15:paraId="09C0E6AD" w15:done="0"/>
  <w15:commentEx w15:paraId="17E9FD8D" w15:done="0"/>
  <w15:commentEx w15:paraId="284630A6" w15:done="0"/>
  <w15:commentEx w15:paraId="003A6EA4" w15:done="0"/>
  <w15:commentEx w15:paraId="21681B0B" w15:done="0"/>
  <w15:commentEx w15:paraId="57CB7C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96871" w16cid:durableId="1FE0D665"/>
  <w16cid:commentId w16cid:paraId="0B6BA00F" w16cid:durableId="1FE0D6A3"/>
  <w16cid:commentId w16cid:paraId="14F9513B" w16cid:durableId="1FE0DE00"/>
  <w16cid:commentId w16cid:paraId="3EAF8758" w16cid:durableId="1FE17CE0"/>
  <w16cid:commentId w16cid:paraId="18BD868E" w16cid:durableId="1FE1805C"/>
  <w16cid:commentId w16cid:paraId="2B9847AC" w16cid:durableId="1FE188DB"/>
  <w16cid:commentId w16cid:paraId="09C0E6AD" w16cid:durableId="1FE19F17"/>
  <w16cid:commentId w16cid:paraId="17E9FD8D" w16cid:durableId="1FE1A0AB"/>
  <w16cid:commentId w16cid:paraId="284630A6" w16cid:durableId="1FE1A50F"/>
  <w16cid:commentId w16cid:paraId="003A6EA4" w16cid:durableId="1FE21448"/>
  <w16cid:commentId w16cid:paraId="21681B0B" w16cid:durableId="1FE4421C"/>
  <w16cid:commentId w16cid:paraId="57CB7CBC" w16cid:durableId="1FE425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A09FF" w14:textId="77777777" w:rsidR="00AA35F5" w:rsidRDefault="00AA35F5" w:rsidP="00CB057C">
      <w:pPr>
        <w:spacing w:after="0" w:line="240" w:lineRule="auto"/>
      </w:pPr>
      <w:r>
        <w:separator/>
      </w:r>
    </w:p>
  </w:endnote>
  <w:endnote w:type="continuationSeparator" w:id="0">
    <w:p w14:paraId="3AF92578" w14:textId="77777777" w:rsidR="00AA35F5" w:rsidRDefault="00AA35F5" w:rsidP="00CB0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NewRoman,BoldItalic">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687334"/>
      <w:docPartObj>
        <w:docPartGallery w:val="Page Numbers (Bottom of Page)"/>
        <w:docPartUnique/>
      </w:docPartObj>
    </w:sdtPr>
    <w:sdtEndPr>
      <w:rPr>
        <w:noProof/>
      </w:rPr>
    </w:sdtEndPr>
    <w:sdtContent>
      <w:p w14:paraId="718CAD99" w14:textId="6A8524DF" w:rsidR="00204F53" w:rsidRDefault="00204F53">
        <w:pPr>
          <w:pStyle w:val="Footer"/>
          <w:jc w:val="center"/>
        </w:pPr>
        <w:r>
          <w:fldChar w:fldCharType="begin"/>
        </w:r>
        <w:r>
          <w:instrText xml:space="preserve"> PAGE   \* MERGEFORMAT </w:instrText>
        </w:r>
        <w:r>
          <w:fldChar w:fldCharType="separate"/>
        </w:r>
        <w:r w:rsidR="008766F8">
          <w:rPr>
            <w:noProof/>
          </w:rPr>
          <w:t>12</w:t>
        </w:r>
        <w:r>
          <w:rPr>
            <w:noProof/>
          </w:rPr>
          <w:fldChar w:fldCharType="end"/>
        </w:r>
      </w:p>
    </w:sdtContent>
  </w:sdt>
  <w:p w14:paraId="3CECB939" w14:textId="77777777" w:rsidR="00204F53" w:rsidRDefault="0020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67128" w14:textId="77777777" w:rsidR="00AA35F5" w:rsidRDefault="00AA35F5" w:rsidP="00CB057C">
      <w:pPr>
        <w:spacing w:after="0" w:line="240" w:lineRule="auto"/>
      </w:pPr>
      <w:r>
        <w:separator/>
      </w:r>
    </w:p>
  </w:footnote>
  <w:footnote w:type="continuationSeparator" w:id="0">
    <w:p w14:paraId="6CB3AAE5" w14:textId="77777777" w:rsidR="00AA35F5" w:rsidRDefault="00AA35F5" w:rsidP="00CB057C">
      <w:pPr>
        <w:spacing w:after="0" w:line="240" w:lineRule="auto"/>
      </w:pPr>
      <w:r>
        <w:continuationSeparator/>
      </w:r>
    </w:p>
  </w:footnote>
  <w:footnote w:id="1">
    <w:p w14:paraId="12A9CB85" w14:textId="77777777" w:rsidR="00122BB2" w:rsidRPr="00FB2761" w:rsidRDefault="00122BB2" w:rsidP="00122BB2">
      <w:pPr>
        <w:pStyle w:val="FootnoteText"/>
        <w:rPr>
          <w:ins w:id="3" w:author="Skjoldal, Hein Rune" w:date="2019-01-09T18:54:00Z"/>
          <w:lang w:val="fr-BE"/>
        </w:rPr>
      </w:pPr>
      <w:ins w:id="4" w:author="Skjoldal, Hein Rune" w:date="2019-01-09T18:54:00Z">
        <w:r>
          <w:rPr>
            <w:rStyle w:val="FootnoteReference"/>
          </w:rPr>
          <w:footnoteRef/>
        </w:r>
        <w:r>
          <w:t xml:space="preserve"> </w:t>
        </w:r>
        <w:r w:rsidRPr="00D723FF">
          <w:t>https://www.cbd.int/decision/cop/default.shtml?id=7148</w:t>
        </w:r>
      </w:ins>
    </w:p>
  </w:footnote>
  <w:footnote w:id="2">
    <w:p w14:paraId="49708582" w14:textId="22683BCD" w:rsidR="00E75BCC" w:rsidRPr="00E75BCC" w:rsidRDefault="00E75BCC">
      <w:pPr>
        <w:pStyle w:val="FootnoteText"/>
        <w:rPr>
          <w:lang w:val="fr-BE"/>
          <w:rPrChange w:id="7" w:author="Skjoldal, Hein Rune" w:date="2019-01-09T18:55:00Z">
            <w:rPr/>
          </w:rPrChange>
        </w:rPr>
      </w:pPr>
      <w:ins w:id="8" w:author="Skjoldal, Hein Rune" w:date="2019-01-09T18:55:00Z">
        <w:r>
          <w:rPr>
            <w:rStyle w:val="FootnoteReference"/>
          </w:rPr>
          <w:footnoteRef/>
        </w:r>
        <w:r w:rsidRPr="00E75BCC">
          <w:rPr>
            <w:lang w:val="fr-BE"/>
            <w:rPrChange w:id="9" w:author="Skjoldal, Hein Rune" w:date="2019-01-09T18:55:00Z">
              <w:rPr/>
            </w:rPrChange>
          </w:rPr>
          <w:t xml:space="preserve"> </w:t>
        </w:r>
        <w:r>
          <w:rPr>
            <w:lang w:val="fr-BE"/>
          </w:rPr>
          <w:t>EA and E</w:t>
        </w:r>
      </w:ins>
      <w:ins w:id="10" w:author="Skjoldal, Hein Rune" w:date="2019-01-09T18:56:00Z">
        <w:r>
          <w:rPr>
            <w:lang w:val="fr-BE"/>
          </w:rPr>
          <w:t>BM are synonymous terms for the same management concept.</w:t>
        </w:r>
      </w:ins>
    </w:p>
  </w:footnote>
  <w:footnote w:id="3">
    <w:p w14:paraId="4D5D449B" w14:textId="77777777" w:rsidR="00204F53" w:rsidRPr="00122BB2" w:rsidRDefault="00204F53" w:rsidP="00A674FB">
      <w:pPr>
        <w:pStyle w:val="CommentText"/>
        <w:rPr>
          <w:lang w:val="fr-BE"/>
          <w:rPrChange w:id="68" w:author="Skjoldal, Hein Rune" w:date="2019-01-09T18:54:00Z">
            <w:rPr/>
          </w:rPrChange>
        </w:rPr>
      </w:pPr>
      <w:r>
        <w:rPr>
          <w:rStyle w:val="FootnoteReference"/>
        </w:rPr>
        <w:footnoteRef/>
      </w:r>
      <w:r w:rsidRPr="00122BB2">
        <w:rPr>
          <w:lang w:val="fr-BE"/>
          <w:rPrChange w:id="69" w:author="Skjoldal, Hein Rune" w:date="2019-01-09T18:54:00Z">
            <w:rPr/>
          </w:rPrChange>
        </w:rPr>
        <w:t xml:space="preserve"> </w:t>
      </w:r>
      <w:r w:rsidR="008E22FF">
        <w:rPr>
          <w:rStyle w:val="Hyperlink"/>
        </w:rPr>
        <w:fldChar w:fldCharType="begin"/>
      </w:r>
      <w:r w:rsidR="008E22FF" w:rsidRPr="00122BB2">
        <w:rPr>
          <w:rStyle w:val="Hyperlink"/>
          <w:lang w:val="fr-BE"/>
          <w:rPrChange w:id="70" w:author="Skjoldal, Hein Rune" w:date="2019-01-09T18:54:00Z">
            <w:rPr>
              <w:rStyle w:val="Hyperlink"/>
            </w:rPr>
          </w:rPrChange>
        </w:rPr>
        <w:instrText xml:space="preserve"> HYPERLINK "https://pame.is/images/03_Projects/EA/EA_Docs_and_Workshop_Reports/Status_reports/Status_of_Implementation_of_the_Ecosystem_Approach_to_Management_in_the_Arctic.pdf" </w:instrText>
      </w:r>
      <w:r w:rsidR="008E22FF">
        <w:rPr>
          <w:rStyle w:val="Hyperlink"/>
        </w:rPr>
        <w:fldChar w:fldCharType="separate"/>
      </w:r>
      <w:r w:rsidRPr="00122BB2">
        <w:rPr>
          <w:rStyle w:val="Hyperlink"/>
          <w:lang w:val="fr-BE"/>
          <w:rPrChange w:id="71" w:author="Skjoldal, Hein Rune" w:date="2019-01-09T18:54:00Z">
            <w:rPr>
              <w:rStyle w:val="Hyperlink"/>
            </w:rPr>
          </w:rPrChange>
        </w:rPr>
        <w:t>https://pame.is/images/03_Projects/EA/EA_Docs_and_Workshop_Reports/Status_reports/Status_of_Implementation_of_the_Ecosystem_Approach_to_Management_in_the_Arctic.pdf</w:t>
      </w:r>
      <w:r w:rsidR="008E22FF">
        <w:rPr>
          <w:rStyle w:val="Hyperlink"/>
        </w:rPr>
        <w:fldChar w:fldCharType="end"/>
      </w:r>
    </w:p>
  </w:footnote>
  <w:footnote w:id="4">
    <w:p w14:paraId="316B33C0" w14:textId="36511779" w:rsidR="00455B0F" w:rsidRDefault="00455B0F">
      <w:pPr>
        <w:pStyle w:val="FootnoteText"/>
      </w:pPr>
      <w:r>
        <w:rPr>
          <w:rStyle w:val="FootnoteReference"/>
        </w:rPr>
        <w:footnoteRef/>
      </w:r>
      <w:r>
        <w:t xml:space="preserve"> Article 2</w:t>
      </w:r>
      <w:r w:rsidR="004D6E7B">
        <w:t xml:space="preserve"> United Nations Convention on Biodiversity (</w:t>
      </w:r>
      <w:r w:rsidRPr="00455B0F">
        <w:t>https://www.cbd.int/convention/text</w:t>
      </w:r>
      <w:r w:rsidR="004D6E7B">
        <w:t>)</w:t>
      </w:r>
    </w:p>
  </w:footnote>
  <w:footnote w:id="5">
    <w:p w14:paraId="7D62CE24" w14:textId="7C30BC99" w:rsidR="00707059" w:rsidRDefault="00707059">
      <w:pPr>
        <w:pStyle w:val="FootnoteText"/>
      </w:pPr>
      <w:ins w:id="537" w:author="ELizabeth Logerwell" w:date="2019-01-10T12:34:00Z">
        <w:r>
          <w:rPr>
            <w:rStyle w:val="FootnoteReference"/>
          </w:rPr>
          <w:footnoteRef/>
        </w:r>
        <w:r>
          <w:t xml:space="preserve"> </w:t>
        </w:r>
        <w:r w:rsidRPr="00707059">
          <w:t>The Sitka Workshop</w:t>
        </w:r>
        <w:r>
          <w:t xml:space="preserve"> is a good example (</w:t>
        </w:r>
        <w:r w:rsidRPr="00707059">
          <w:t>Marysia Szymkowiak pers. com)</w:t>
        </w:r>
      </w:ins>
    </w:p>
  </w:footnote>
  <w:footnote w:id="6">
    <w:p w14:paraId="291DF9C3" w14:textId="77777777" w:rsidR="00204F53" w:rsidRPr="00C50E55" w:rsidRDefault="00204F53" w:rsidP="00C50E55">
      <w:pPr>
        <w:pStyle w:val="FootnoteText"/>
      </w:pPr>
      <w:r>
        <w:rPr>
          <w:rStyle w:val="FootnoteReference"/>
        </w:rPr>
        <w:footnoteRef/>
      </w:r>
      <w:r>
        <w:t xml:space="preserve"> </w:t>
      </w:r>
      <w:r w:rsidRPr="00C50E55">
        <w:t xml:space="preserve">Harvey, C.J., Reum, J.C.P., Poe, M.R., Williams, G.D., and Kim, S.J. 2016. Using Conceptual Models and Qualitative Network Models to Advance Integrative Assessments of Marine Ecosystems. Coast. Manag. </w:t>
      </w:r>
      <w:r w:rsidRPr="00C50E55">
        <w:rPr>
          <w:b/>
          <w:bCs/>
        </w:rPr>
        <w:t>44</w:t>
      </w:r>
      <w:r w:rsidRPr="00C50E55">
        <w:t>(5): 486–503. Taylor &amp; Francis. doi:10.1080/08920753.2016.1208881.</w:t>
      </w:r>
    </w:p>
    <w:p w14:paraId="7E036BBA" w14:textId="77777777" w:rsidR="00204F53" w:rsidRDefault="00204F53">
      <w:pPr>
        <w:pStyle w:val="FootnoteText"/>
      </w:pPr>
    </w:p>
  </w:footnote>
  <w:footnote w:id="7">
    <w:p w14:paraId="3CCF79AC" w14:textId="7BD2608C" w:rsidR="004045A8" w:rsidRDefault="004045A8">
      <w:pPr>
        <w:pStyle w:val="FootnoteText"/>
      </w:pPr>
      <w:ins w:id="549" w:author="ELizabeth Logerwell" w:date="2019-01-10T12:35:00Z">
        <w:r>
          <w:rPr>
            <w:rStyle w:val="FootnoteReference"/>
          </w:rPr>
          <w:footnoteRef/>
        </w:r>
        <w:r>
          <w:t xml:space="preserve"> </w:t>
        </w:r>
        <w:r w:rsidRPr="004045A8">
          <w:t>https://www.fisheries.noaa.gov/national/laws-and-policies/national-standard-guidelines</w:t>
        </w:r>
      </w:ins>
    </w:p>
  </w:footnote>
  <w:footnote w:id="8">
    <w:p w14:paraId="6448C01F" w14:textId="77777777" w:rsidR="00204F53" w:rsidRPr="00212BCC" w:rsidRDefault="00204F53" w:rsidP="00212BCC">
      <w:pPr>
        <w:pStyle w:val="FootnoteText"/>
      </w:pPr>
      <w:r>
        <w:rPr>
          <w:rStyle w:val="FootnoteReference"/>
        </w:rPr>
        <w:footnoteRef/>
      </w:r>
      <w:r>
        <w:t xml:space="preserve"> </w:t>
      </w:r>
      <w:r w:rsidRPr="00212BCC">
        <w:t>Champ, P.A., K. Boyle, and T.C. Brown (2017) </w:t>
      </w:r>
      <w:r w:rsidRPr="00212BCC">
        <w:rPr>
          <w:i/>
          <w:iCs/>
        </w:rPr>
        <w:t>A Primer on Nonmarket Valuation</w:t>
      </w:r>
      <w:r w:rsidRPr="00212BCC">
        <w:t>.  Springer Netherlands. </w:t>
      </w:r>
    </w:p>
    <w:p w14:paraId="55FF4159" w14:textId="2F818E79" w:rsidR="00204F53" w:rsidRPr="00212BCC" w:rsidDel="00CB03DA" w:rsidRDefault="00204F53" w:rsidP="00212BCC">
      <w:pPr>
        <w:pStyle w:val="FootnoteText"/>
        <w:rPr>
          <w:del w:id="551" w:author="ELizabeth Logerwell" w:date="2019-01-10T13:39:00Z"/>
        </w:rPr>
      </w:pPr>
      <w:r w:rsidRPr="00212BCC">
        <w:t>Freeman A.M., J.A. Herriges, and C.L. Kling (2014) </w:t>
      </w:r>
      <w:r w:rsidRPr="00212BCC">
        <w:rPr>
          <w:i/>
          <w:iCs/>
        </w:rPr>
        <w:t>The Measurement of Environmental and Resource Values:  Theory and Methods</w:t>
      </w:r>
      <w:r w:rsidRPr="00212BCC">
        <w:t>.  New York:  Taylor &amp; Francis.</w:t>
      </w:r>
    </w:p>
    <w:p w14:paraId="3C7AD63D" w14:textId="77777777" w:rsidR="00204F53" w:rsidRPr="00212BCC" w:rsidDel="00CB03DA" w:rsidRDefault="00204F53" w:rsidP="00212BCC">
      <w:pPr>
        <w:pStyle w:val="FootnoteText"/>
        <w:rPr>
          <w:del w:id="552" w:author="ELizabeth Logerwell" w:date="2019-01-10T13:39:00Z"/>
        </w:rPr>
      </w:pPr>
      <w:del w:id="553" w:author="ELizabeth Logerwell" w:date="2019-01-10T13:39:00Z">
        <w:r w:rsidRPr="00212BCC" w:rsidDel="00CB03DA">
          <w:delText> </w:delText>
        </w:r>
      </w:del>
    </w:p>
    <w:p w14:paraId="4F79B302" w14:textId="77777777" w:rsidR="00204F53" w:rsidRDefault="00204F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91E8" w14:textId="25ACC6DB" w:rsidR="00204F53" w:rsidRDefault="0036323C" w:rsidP="0036323C">
    <w:pPr>
      <w:pStyle w:val="Header"/>
      <w:jc w:val="right"/>
    </w:pPr>
    <w:r>
      <w:t xml:space="preserve">PAME (I)/19/8.3/final draft </w:t>
    </w:r>
    <w:r w:rsidR="005821E9">
      <w:t>EA Guidelines</w:t>
    </w:r>
    <w:r>
      <w:t>, revised 12 January 2019, TRACK CHANGES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104D"/>
    <w:multiLevelType w:val="hybridMultilevel"/>
    <w:tmpl w:val="1702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657D0"/>
    <w:multiLevelType w:val="hybridMultilevel"/>
    <w:tmpl w:val="ACFA8A7C"/>
    <w:lvl w:ilvl="0" w:tplc="FA820A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95752"/>
    <w:multiLevelType w:val="hybridMultilevel"/>
    <w:tmpl w:val="C39E0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E95659"/>
    <w:multiLevelType w:val="hybridMultilevel"/>
    <w:tmpl w:val="AD6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DA01C1"/>
    <w:multiLevelType w:val="hybridMultilevel"/>
    <w:tmpl w:val="14F8B568"/>
    <w:lvl w:ilvl="0" w:tplc="0AB650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BD6F98"/>
    <w:multiLevelType w:val="hybridMultilevel"/>
    <w:tmpl w:val="6A20EF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kjoldal, Hein Rune">
    <w15:presenceInfo w15:providerId="AD" w15:userId="S-1-5-21-614490509-3564558438-2378014483-2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A9"/>
    <w:rsid w:val="00000C80"/>
    <w:rsid w:val="000028F7"/>
    <w:rsid w:val="000031FF"/>
    <w:rsid w:val="0000326C"/>
    <w:rsid w:val="00007809"/>
    <w:rsid w:val="000111CD"/>
    <w:rsid w:val="00016992"/>
    <w:rsid w:val="00017A8A"/>
    <w:rsid w:val="00017E9D"/>
    <w:rsid w:val="00020C02"/>
    <w:rsid w:val="00032077"/>
    <w:rsid w:val="00040235"/>
    <w:rsid w:val="0004684A"/>
    <w:rsid w:val="00057089"/>
    <w:rsid w:val="00064053"/>
    <w:rsid w:val="00065A12"/>
    <w:rsid w:val="00066890"/>
    <w:rsid w:val="00066B2B"/>
    <w:rsid w:val="00067E45"/>
    <w:rsid w:val="00073B02"/>
    <w:rsid w:val="000764FE"/>
    <w:rsid w:val="00084C15"/>
    <w:rsid w:val="00085C8C"/>
    <w:rsid w:val="000935DA"/>
    <w:rsid w:val="00096764"/>
    <w:rsid w:val="000A50A0"/>
    <w:rsid w:val="000A6FD6"/>
    <w:rsid w:val="000A7F38"/>
    <w:rsid w:val="000B166C"/>
    <w:rsid w:val="000B33BF"/>
    <w:rsid w:val="000B5F18"/>
    <w:rsid w:val="000C09AE"/>
    <w:rsid w:val="000C7CD8"/>
    <w:rsid w:val="000D4154"/>
    <w:rsid w:val="000D48EC"/>
    <w:rsid w:val="000E4A07"/>
    <w:rsid w:val="000F7203"/>
    <w:rsid w:val="00115B3B"/>
    <w:rsid w:val="00115D34"/>
    <w:rsid w:val="00117FBE"/>
    <w:rsid w:val="00122BB2"/>
    <w:rsid w:val="0012387C"/>
    <w:rsid w:val="001247C2"/>
    <w:rsid w:val="00131131"/>
    <w:rsid w:val="00137953"/>
    <w:rsid w:val="00144B08"/>
    <w:rsid w:val="00145C73"/>
    <w:rsid w:val="0014668F"/>
    <w:rsid w:val="001514D1"/>
    <w:rsid w:val="00151730"/>
    <w:rsid w:val="0016261C"/>
    <w:rsid w:val="00162F00"/>
    <w:rsid w:val="001765F5"/>
    <w:rsid w:val="0018577E"/>
    <w:rsid w:val="00186F83"/>
    <w:rsid w:val="00191695"/>
    <w:rsid w:val="00192E92"/>
    <w:rsid w:val="001933D6"/>
    <w:rsid w:val="00194CF2"/>
    <w:rsid w:val="00197786"/>
    <w:rsid w:val="001A1F82"/>
    <w:rsid w:val="001B44EA"/>
    <w:rsid w:val="001B47FB"/>
    <w:rsid w:val="001B4966"/>
    <w:rsid w:val="001B7B69"/>
    <w:rsid w:val="001B7E34"/>
    <w:rsid w:val="001C6E88"/>
    <w:rsid w:val="001D101B"/>
    <w:rsid w:val="001D4398"/>
    <w:rsid w:val="001F444F"/>
    <w:rsid w:val="00204E93"/>
    <w:rsid w:val="00204F53"/>
    <w:rsid w:val="0020540D"/>
    <w:rsid w:val="0021282D"/>
    <w:rsid w:val="00212BCC"/>
    <w:rsid w:val="00212C44"/>
    <w:rsid w:val="00217C04"/>
    <w:rsid w:val="002238D6"/>
    <w:rsid w:val="002268E7"/>
    <w:rsid w:val="00227BC1"/>
    <w:rsid w:val="00227F32"/>
    <w:rsid w:val="00230FEC"/>
    <w:rsid w:val="00232300"/>
    <w:rsid w:val="00234C51"/>
    <w:rsid w:val="002371F0"/>
    <w:rsid w:val="002407B3"/>
    <w:rsid w:val="00240FDB"/>
    <w:rsid w:val="0024179F"/>
    <w:rsid w:val="00245E03"/>
    <w:rsid w:val="00246635"/>
    <w:rsid w:val="00247BFD"/>
    <w:rsid w:val="0025661A"/>
    <w:rsid w:val="00257872"/>
    <w:rsid w:val="00262302"/>
    <w:rsid w:val="0026513B"/>
    <w:rsid w:val="00273F75"/>
    <w:rsid w:val="002763B4"/>
    <w:rsid w:val="002806AD"/>
    <w:rsid w:val="00284626"/>
    <w:rsid w:val="002A0B11"/>
    <w:rsid w:val="002A65A5"/>
    <w:rsid w:val="002B35A2"/>
    <w:rsid w:val="002B5308"/>
    <w:rsid w:val="002C0162"/>
    <w:rsid w:val="002D054E"/>
    <w:rsid w:val="002D13C5"/>
    <w:rsid w:val="002D3A3A"/>
    <w:rsid w:val="002D55B6"/>
    <w:rsid w:val="002E42DD"/>
    <w:rsid w:val="002E6777"/>
    <w:rsid w:val="002E7A6B"/>
    <w:rsid w:val="002F0B7F"/>
    <w:rsid w:val="003008D7"/>
    <w:rsid w:val="00302C85"/>
    <w:rsid w:val="00304389"/>
    <w:rsid w:val="003131A9"/>
    <w:rsid w:val="00314A37"/>
    <w:rsid w:val="00317394"/>
    <w:rsid w:val="003209A0"/>
    <w:rsid w:val="003320E9"/>
    <w:rsid w:val="0033338F"/>
    <w:rsid w:val="00334099"/>
    <w:rsid w:val="00334CC2"/>
    <w:rsid w:val="0033770C"/>
    <w:rsid w:val="00344ECD"/>
    <w:rsid w:val="003505AA"/>
    <w:rsid w:val="0036158C"/>
    <w:rsid w:val="0036323C"/>
    <w:rsid w:val="003642F1"/>
    <w:rsid w:val="0036515C"/>
    <w:rsid w:val="0036717B"/>
    <w:rsid w:val="00371E68"/>
    <w:rsid w:val="00372077"/>
    <w:rsid w:val="00373C6A"/>
    <w:rsid w:val="00381DA2"/>
    <w:rsid w:val="00383D8B"/>
    <w:rsid w:val="003876D4"/>
    <w:rsid w:val="003948F8"/>
    <w:rsid w:val="003B6210"/>
    <w:rsid w:val="003C3128"/>
    <w:rsid w:val="003E3589"/>
    <w:rsid w:val="003F5F6F"/>
    <w:rsid w:val="004006A2"/>
    <w:rsid w:val="004045A8"/>
    <w:rsid w:val="0040470D"/>
    <w:rsid w:val="00405AEF"/>
    <w:rsid w:val="00406BF1"/>
    <w:rsid w:val="00411A19"/>
    <w:rsid w:val="00415DB9"/>
    <w:rsid w:val="0041757B"/>
    <w:rsid w:val="0042036F"/>
    <w:rsid w:val="004204D3"/>
    <w:rsid w:val="004237FF"/>
    <w:rsid w:val="00425182"/>
    <w:rsid w:val="004253B1"/>
    <w:rsid w:val="00427CE7"/>
    <w:rsid w:val="00430C1A"/>
    <w:rsid w:val="00431E8D"/>
    <w:rsid w:val="00434563"/>
    <w:rsid w:val="00443BD1"/>
    <w:rsid w:val="00443CC9"/>
    <w:rsid w:val="0044495B"/>
    <w:rsid w:val="0044533F"/>
    <w:rsid w:val="004460E4"/>
    <w:rsid w:val="004512E3"/>
    <w:rsid w:val="004513EC"/>
    <w:rsid w:val="00455498"/>
    <w:rsid w:val="00455B0F"/>
    <w:rsid w:val="00457126"/>
    <w:rsid w:val="0045751F"/>
    <w:rsid w:val="004646A3"/>
    <w:rsid w:val="00465C8C"/>
    <w:rsid w:val="004669C4"/>
    <w:rsid w:val="00467B7C"/>
    <w:rsid w:val="00470A33"/>
    <w:rsid w:val="004714A0"/>
    <w:rsid w:val="004812AF"/>
    <w:rsid w:val="00481414"/>
    <w:rsid w:val="00487A4D"/>
    <w:rsid w:val="004923BB"/>
    <w:rsid w:val="0049758A"/>
    <w:rsid w:val="004A39EA"/>
    <w:rsid w:val="004A4A2A"/>
    <w:rsid w:val="004B3EB1"/>
    <w:rsid w:val="004B63D5"/>
    <w:rsid w:val="004B7A27"/>
    <w:rsid w:val="004C0621"/>
    <w:rsid w:val="004C4723"/>
    <w:rsid w:val="004D4045"/>
    <w:rsid w:val="004D6E7B"/>
    <w:rsid w:val="004E2D6A"/>
    <w:rsid w:val="004E48BA"/>
    <w:rsid w:val="00510BE4"/>
    <w:rsid w:val="00511F54"/>
    <w:rsid w:val="00515C43"/>
    <w:rsid w:val="00525502"/>
    <w:rsid w:val="00527884"/>
    <w:rsid w:val="00530BBF"/>
    <w:rsid w:val="0053454B"/>
    <w:rsid w:val="00534F2C"/>
    <w:rsid w:val="00537E61"/>
    <w:rsid w:val="00541347"/>
    <w:rsid w:val="00541EFB"/>
    <w:rsid w:val="005422A6"/>
    <w:rsid w:val="00544A89"/>
    <w:rsid w:val="005464A9"/>
    <w:rsid w:val="00551159"/>
    <w:rsid w:val="005514D9"/>
    <w:rsid w:val="005545ED"/>
    <w:rsid w:val="005555BB"/>
    <w:rsid w:val="00564338"/>
    <w:rsid w:val="0056457F"/>
    <w:rsid w:val="00567EBA"/>
    <w:rsid w:val="00576731"/>
    <w:rsid w:val="005818F6"/>
    <w:rsid w:val="00581F18"/>
    <w:rsid w:val="005821E9"/>
    <w:rsid w:val="0058252A"/>
    <w:rsid w:val="00590489"/>
    <w:rsid w:val="00593E76"/>
    <w:rsid w:val="005A06EF"/>
    <w:rsid w:val="005A106B"/>
    <w:rsid w:val="005A1960"/>
    <w:rsid w:val="005A2426"/>
    <w:rsid w:val="005B0574"/>
    <w:rsid w:val="005B57AF"/>
    <w:rsid w:val="005B7B07"/>
    <w:rsid w:val="005C699A"/>
    <w:rsid w:val="005D0BE4"/>
    <w:rsid w:val="005D18F2"/>
    <w:rsid w:val="005D1D8B"/>
    <w:rsid w:val="005D2AD3"/>
    <w:rsid w:val="005D4DB9"/>
    <w:rsid w:val="005D4F78"/>
    <w:rsid w:val="005E7A04"/>
    <w:rsid w:val="005F11EC"/>
    <w:rsid w:val="005F1309"/>
    <w:rsid w:val="005F1804"/>
    <w:rsid w:val="005F3429"/>
    <w:rsid w:val="005F3882"/>
    <w:rsid w:val="005F4DC5"/>
    <w:rsid w:val="005F750A"/>
    <w:rsid w:val="00601181"/>
    <w:rsid w:val="00602AB5"/>
    <w:rsid w:val="00612DDB"/>
    <w:rsid w:val="00617D98"/>
    <w:rsid w:val="0062365C"/>
    <w:rsid w:val="00645048"/>
    <w:rsid w:val="006537F7"/>
    <w:rsid w:val="00653E58"/>
    <w:rsid w:val="00654387"/>
    <w:rsid w:val="006572B6"/>
    <w:rsid w:val="0065747D"/>
    <w:rsid w:val="00670EAD"/>
    <w:rsid w:val="00681933"/>
    <w:rsid w:val="00681B18"/>
    <w:rsid w:val="00683CBE"/>
    <w:rsid w:val="006854F5"/>
    <w:rsid w:val="0068637F"/>
    <w:rsid w:val="00691C89"/>
    <w:rsid w:val="0069608F"/>
    <w:rsid w:val="006A7D47"/>
    <w:rsid w:val="006B0AB9"/>
    <w:rsid w:val="006B6418"/>
    <w:rsid w:val="006B69E6"/>
    <w:rsid w:val="006B75DA"/>
    <w:rsid w:val="006C3082"/>
    <w:rsid w:val="006C5395"/>
    <w:rsid w:val="006D154D"/>
    <w:rsid w:val="006E2743"/>
    <w:rsid w:val="006E4134"/>
    <w:rsid w:val="006E6327"/>
    <w:rsid w:val="006F7889"/>
    <w:rsid w:val="00704273"/>
    <w:rsid w:val="00707059"/>
    <w:rsid w:val="00707C36"/>
    <w:rsid w:val="00712695"/>
    <w:rsid w:val="00716C51"/>
    <w:rsid w:val="0071759A"/>
    <w:rsid w:val="00724071"/>
    <w:rsid w:val="007274C2"/>
    <w:rsid w:val="0073153B"/>
    <w:rsid w:val="00744385"/>
    <w:rsid w:val="0075016D"/>
    <w:rsid w:val="007533DE"/>
    <w:rsid w:val="007535F0"/>
    <w:rsid w:val="00753C07"/>
    <w:rsid w:val="00754D56"/>
    <w:rsid w:val="007556C8"/>
    <w:rsid w:val="00765016"/>
    <w:rsid w:val="00766E2E"/>
    <w:rsid w:val="00772DD2"/>
    <w:rsid w:val="00774F12"/>
    <w:rsid w:val="00777803"/>
    <w:rsid w:val="00781263"/>
    <w:rsid w:val="007816F5"/>
    <w:rsid w:val="007849D3"/>
    <w:rsid w:val="00784AA3"/>
    <w:rsid w:val="00785666"/>
    <w:rsid w:val="00791180"/>
    <w:rsid w:val="00792A75"/>
    <w:rsid w:val="007941FD"/>
    <w:rsid w:val="007A68EF"/>
    <w:rsid w:val="007B1F95"/>
    <w:rsid w:val="007B5BDA"/>
    <w:rsid w:val="007B6D57"/>
    <w:rsid w:val="007C3AD9"/>
    <w:rsid w:val="007C7747"/>
    <w:rsid w:val="007C7AD1"/>
    <w:rsid w:val="007D399C"/>
    <w:rsid w:val="007D3B29"/>
    <w:rsid w:val="007D655C"/>
    <w:rsid w:val="007E3A14"/>
    <w:rsid w:val="007E6758"/>
    <w:rsid w:val="007F33C1"/>
    <w:rsid w:val="007F4B7D"/>
    <w:rsid w:val="00801BA6"/>
    <w:rsid w:val="00802E94"/>
    <w:rsid w:val="00822000"/>
    <w:rsid w:val="00823E43"/>
    <w:rsid w:val="00826CD3"/>
    <w:rsid w:val="008343BA"/>
    <w:rsid w:val="008361CF"/>
    <w:rsid w:val="008372ED"/>
    <w:rsid w:val="00850A8C"/>
    <w:rsid w:val="00854977"/>
    <w:rsid w:val="008622E3"/>
    <w:rsid w:val="00863A46"/>
    <w:rsid w:val="00866A54"/>
    <w:rsid w:val="0086753D"/>
    <w:rsid w:val="00870809"/>
    <w:rsid w:val="00875729"/>
    <w:rsid w:val="008766F8"/>
    <w:rsid w:val="00876812"/>
    <w:rsid w:val="008775C2"/>
    <w:rsid w:val="008776F2"/>
    <w:rsid w:val="00877D10"/>
    <w:rsid w:val="008829DC"/>
    <w:rsid w:val="00885D4C"/>
    <w:rsid w:val="008924F3"/>
    <w:rsid w:val="008A0460"/>
    <w:rsid w:val="008B4B75"/>
    <w:rsid w:val="008B782D"/>
    <w:rsid w:val="008C0DC7"/>
    <w:rsid w:val="008D453F"/>
    <w:rsid w:val="008D5684"/>
    <w:rsid w:val="008D5C6A"/>
    <w:rsid w:val="008E22FF"/>
    <w:rsid w:val="008E51C0"/>
    <w:rsid w:val="008F1434"/>
    <w:rsid w:val="008F616E"/>
    <w:rsid w:val="0090042A"/>
    <w:rsid w:val="00903D52"/>
    <w:rsid w:val="009069D7"/>
    <w:rsid w:val="00910B55"/>
    <w:rsid w:val="00922902"/>
    <w:rsid w:val="00932E09"/>
    <w:rsid w:val="009400D0"/>
    <w:rsid w:val="009414D0"/>
    <w:rsid w:val="009426F7"/>
    <w:rsid w:val="00942C9E"/>
    <w:rsid w:val="009470B0"/>
    <w:rsid w:val="009470DE"/>
    <w:rsid w:val="00951140"/>
    <w:rsid w:val="00953F27"/>
    <w:rsid w:val="00955985"/>
    <w:rsid w:val="009567F3"/>
    <w:rsid w:val="00961A0E"/>
    <w:rsid w:val="00964BF2"/>
    <w:rsid w:val="00965DA7"/>
    <w:rsid w:val="0096766D"/>
    <w:rsid w:val="0097232A"/>
    <w:rsid w:val="009728B8"/>
    <w:rsid w:val="00974FFD"/>
    <w:rsid w:val="009804AA"/>
    <w:rsid w:val="0098352F"/>
    <w:rsid w:val="009866D7"/>
    <w:rsid w:val="00994AA6"/>
    <w:rsid w:val="009A1547"/>
    <w:rsid w:val="009B22CE"/>
    <w:rsid w:val="009B5742"/>
    <w:rsid w:val="009B7076"/>
    <w:rsid w:val="009C1205"/>
    <w:rsid w:val="009C5076"/>
    <w:rsid w:val="009D162E"/>
    <w:rsid w:val="009D34A3"/>
    <w:rsid w:val="009D7694"/>
    <w:rsid w:val="009E2F63"/>
    <w:rsid w:val="009E461F"/>
    <w:rsid w:val="009E7A00"/>
    <w:rsid w:val="009F1286"/>
    <w:rsid w:val="009F59D9"/>
    <w:rsid w:val="009F7DEA"/>
    <w:rsid w:val="00A00BC6"/>
    <w:rsid w:val="00A02EFC"/>
    <w:rsid w:val="00A03A91"/>
    <w:rsid w:val="00A06228"/>
    <w:rsid w:val="00A141B7"/>
    <w:rsid w:val="00A15B0D"/>
    <w:rsid w:val="00A2154D"/>
    <w:rsid w:val="00A344E8"/>
    <w:rsid w:val="00A406F5"/>
    <w:rsid w:val="00A419CB"/>
    <w:rsid w:val="00A42FF0"/>
    <w:rsid w:val="00A51102"/>
    <w:rsid w:val="00A51686"/>
    <w:rsid w:val="00A52A7D"/>
    <w:rsid w:val="00A5743D"/>
    <w:rsid w:val="00A63D3F"/>
    <w:rsid w:val="00A643CF"/>
    <w:rsid w:val="00A66E15"/>
    <w:rsid w:val="00A66ED7"/>
    <w:rsid w:val="00A674FB"/>
    <w:rsid w:val="00A72F19"/>
    <w:rsid w:val="00A7357F"/>
    <w:rsid w:val="00A7407D"/>
    <w:rsid w:val="00A861FC"/>
    <w:rsid w:val="00A87492"/>
    <w:rsid w:val="00AA04FF"/>
    <w:rsid w:val="00AA2319"/>
    <w:rsid w:val="00AA35F5"/>
    <w:rsid w:val="00AA7B20"/>
    <w:rsid w:val="00AB3937"/>
    <w:rsid w:val="00AC2E7F"/>
    <w:rsid w:val="00AC63B7"/>
    <w:rsid w:val="00AD1DD2"/>
    <w:rsid w:val="00AD3815"/>
    <w:rsid w:val="00AE1DA1"/>
    <w:rsid w:val="00AE73D2"/>
    <w:rsid w:val="00B0131A"/>
    <w:rsid w:val="00B0197A"/>
    <w:rsid w:val="00B0670C"/>
    <w:rsid w:val="00B12570"/>
    <w:rsid w:val="00B12821"/>
    <w:rsid w:val="00B16CC9"/>
    <w:rsid w:val="00B21450"/>
    <w:rsid w:val="00B225E9"/>
    <w:rsid w:val="00B36A69"/>
    <w:rsid w:val="00B41BE5"/>
    <w:rsid w:val="00B51B39"/>
    <w:rsid w:val="00B553F2"/>
    <w:rsid w:val="00B57802"/>
    <w:rsid w:val="00B6107E"/>
    <w:rsid w:val="00B629DD"/>
    <w:rsid w:val="00B65895"/>
    <w:rsid w:val="00B83913"/>
    <w:rsid w:val="00B84C88"/>
    <w:rsid w:val="00B86034"/>
    <w:rsid w:val="00B8664B"/>
    <w:rsid w:val="00B94B72"/>
    <w:rsid w:val="00B9595E"/>
    <w:rsid w:val="00BA40D0"/>
    <w:rsid w:val="00BB0EC8"/>
    <w:rsid w:val="00BB309C"/>
    <w:rsid w:val="00BB4D4A"/>
    <w:rsid w:val="00BC3178"/>
    <w:rsid w:val="00BC3594"/>
    <w:rsid w:val="00BC488D"/>
    <w:rsid w:val="00BC6931"/>
    <w:rsid w:val="00BC6E48"/>
    <w:rsid w:val="00BD283F"/>
    <w:rsid w:val="00BD5D2A"/>
    <w:rsid w:val="00BD7762"/>
    <w:rsid w:val="00BE027B"/>
    <w:rsid w:val="00BE29F9"/>
    <w:rsid w:val="00BE2A7D"/>
    <w:rsid w:val="00BF08A5"/>
    <w:rsid w:val="00BF1F2B"/>
    <w:rsid w:val="00BF5810"/>
    <w:rsid w:val="00BF5F94"/>
    <w:rsid w:val="00C00FD0"/>
    <w:rsid w:val="00C05E2B"/>
    <w:rsid w:val="00C10485"/>
    <w:rsid w:val="00C123BB"/>
    <w:rsid w:val="00C23379"/>
    <w:rsid w:val="00C24D3A"/>
    <w:rsid w:val="00C3235A"/>
    <w:rsid w:val="00C32FFE"/>
    <w:rsid w:val="00C35035"/>
    <w:rsid w:val="00C4437A"/>
    <w:rsid w:val="00C50AD1"/>
    <w:rsid w:val="00C50E55"/>
    <w:rsid w:val="00C5408E"/>
    <w:rsid w:val="00C5594E"/>
    <w:rsid w:val="00C5794F"/>
    <w:rsid w:val="00C715EE"/>
    <w:rsid w:val="00C742D7"/>
    <w:rsid w:val="00C745D4"/>
    <w:rsid w:val="00C74BFC"/>
    <w:rsid w:val="00C81190"/>
    <w:rsid w:val="00C9693F"/>
    <w:rsid w:val="00CA2187"/>
    <w:rsid w:val="00CA2525"/>
    <w:rsid w:val="00CA2959"/>
    <w:rsid w:val="00CA2E93"/>
    <w:rsid w:val="00CA3F15"/>
    <w:rsid w:val="00CA6F4A"/>
    <w:rsid w:val="00CA7EBC"/>
    <w:rsid w:val="00CB0185"/>
    <w:rsid w:val="00CB03DA"/>
    <w:rsid w:val="00CB057C"/>
    <w:rsid w:val="00CB1164"/>
    <w:rsid w:val="00CB1E7C"/>
    <w:rsid w:val="00CD69C8"/>
    <w:rsid w:val="00CE3171"/>
    <w:rsid w:val="00CE360B"/>
    <w:rsid w:val="00CF17EF"/>
    <w:rsid w:val="00CF3EBF"/>
    <w:rsid w:val="00CF7F13"/>
    <w:rsid w:val="00D01738"/>
    <w:rsid w:val="00D05592"/>
    <w:rsid w:val="00D10F65"/>
    <w:rsid w:val="00D203EB"/>
    <w:rsid w:val="00D21507"/>
    <w:rsid w:val="00D32C8E"/>
    <w:rsid w:val="00D34946"/>
    <w:rsid w:val="00D36381"/>
    <w:rsid w:val="00D411CD"/>
    <w:rsid w:val="00D440B1"/>
    <w:rsid w:val="00D4683F"/>
    <w:rsid w:val="00D5249E"/>
    <w:rsid w:val="00D61434"/>
    <w:rsid w:val="00D61B22"/>
    <w:rsid w:val="00D620F7"/>
    <w:rsid w:val="00D64D7F"/>
    <w:rsid w:val="00D66D4A"/>
    <w:rsid w:val="00D722D3"/>
    <w:rsid w:val="00D804EC"/>
    <w:rsid w:val="00D806B7"/>
    <w:rsid w:val="00D81308"/>
    <w:rsid w:val="00D9285D"/>
    <w:rsid w:val="00D96069"/>
    <w:rsid w:val="00D97510"/>
    <w:rsid w:val="00DA0EE3"/>
    <w:rsid w:val="00DA317B"/>
    <w:rsid w:val="00DA624A"/>
    <w:rsid w:val="00DA73D9"/>
    <w:rsid w:val="00DB003E"/>
    <w:rsid w:val="00DB2BB0"/>
    <w:rsid w:val="00DB3EF7"/>
    <w:rsid w:val="00DB6FD7"/>
    <w:rsid w:val="00DB7161"/>
    <w:rsid w:val="00DC36FE"/>
    <w:rsid w:val="00DC6CAA"/>
    <w:rsid w:val="00DD00FC"/>
    <w:rsid w:val="00DD1B15"/>
    <w:rsid w:val="00DD3770"/>
    <w:rsid w:val="00DD74DC"/>
    <w:rsid w:val="00DD7927"/>
    <w:rsid w:val="00DE0651"/>
    <w:rsid w:val="00DE161A"/>
    <w:rsid w:val="00DF4EE5"/>
    <w:rsid w:val="00E02AFD"/>
    <w:rsid w:val="00E03366"/>
    <w:rsid w:val="00E03537"/>
    <w:rsid w:val="00E041D3"/>
    <w:rsid w:val="00E05212"/>
    <w:rsid w:val="00E05C9B"/>
    <w:rsid w:val="00E13997"/>
    <w:rsid w:val="00E13EB2"/>
    <w:rsid w:val="00E158B5"/>
    <w:rsid w:val="00E1626F"/>
    <w:rsid w:val="00E162E2"/>
    <w:rsid w:val="00E21746"/>
    <w:rsid w:val="00E21FF9"/>
    <w:rsid w:val="00E25C4F"/>
    <w:rsid w:val="00E275AF"/>
    <w:rsid w:val="00E31D91"/>
    <w:rsid w:val="00E35C1A"/>
    <w:rsid w:val="00E40C2F"/>
    <w:rsid w:val="00E46FD6"/>
    <w:rsid w:val="00E50588"/>
    <w:rsid w:val="00E5378E"/>
    <w:rsid w:val="00E56E5B"/>
    <w:rsid w:val="00E60797"/>
    <w:rsid w:val="00E70E30"/>
    <w:rsid w:val="00E7104B"/>
    <w:rsid w:val="00E74693"/>
    <w:rsid w:val="00E75BCC"/>
    <w:rsid w:val="00E83775"/>
    <w:rsid w:val="00E849FE"/>
    <w:rsid w:val="00E86153"/>
    <w:rsid w:val="00E92BB8"/>
    <w:rsid w:val="00E937D0"/>
    <w:rsid w:val="00E939CB"/>
    <w:rsid w:val="00EA49F3"/>
    <w:rsid w:val="00EA79E2"/>
    <w:rsid w:val="00EB07DA"/>
    <w:rsid w:val="00EB1FC3"/>
    <w:rsid w:val="00EB2601"/>
    <w:rsid w:val="00EB6217"/>
    <w:rsid w:val="00ED3A06"/>
    <w:rsid w:val="00EE003B"/>
    <w:rsid w:val="00EE3E98"/>
    <w:rsid w:val="00EE4041"/>
    <w:rsid w:val="00EE4443"/>
    <w:rsid w:val="00EE5B79"/>
    <w:rsid w:val="00EF0D71"/>
    <w:rsid w:val="00EF350E"/>
    <w:rsid w:val="00EF3A4E"/>
    <w:rsid w:val="00F02126"/>
    <w:rsid w:val="00F03920"/>
    <w:rsid w:val="00F06661"/>
    <w:rsid w:val="00F109F0"/>
    <w:rsid w:val="00F11FB3"/>
    <w:rsid w:val="00F20BE5"/>
    <w:rsid w:val="00F21931"/>
    <w:rsid w:val="00F26886"/>
    <w:rsid w:val="00F2703F"/>
    <w:rsid w:val="00F31218"/>
    <w:rsid w:val="00F3196A"/>
    <w:rsid w:val="00F35DE0"/>
    <w:rsid w:val="00F42D8E"/>
    <w:rsid w:val="00F45444"/>
    <w:rsid w:val="00F4636F"/>
    <w:rsid w:val="00F54F5E"/>
    <w:rsid w:val="00F55523"/>
    <w:rsid w:val="00F57F8F"/>
    <w:rsid w:val="00F61D54"/>
    <w:rsid w:val="00F628A2"/>
    <w:rsid w:val="00F67433"/>
    <w:rsid w:val="00F73600"/>
    <w:rsid w:val="00F7679F"/>
    <w:rsid w:val="00F768B4"/>
    <w:rsid w:val="00F80249"/>
    <w:rsid w:val="00F817EF"/>
    <w:rsid w:val="00F83017"/>
    <w:rsid w:val="00F8577D"/>
    <w:rsid w:val="00F86040"/>
    <w:rsid w:val="00F87638"/>
    <w:rsid w:val="00FA02A5"/>
    <w:rsid w:val="00FA1B99"/>
    <w:rsid w:val="00FA36DC"/>
    <w:rsid w:val="00FA5234"/>
    <w:rsid w:val="00FB0B36"/>
    <w:rsid w:val="00FB2B09"/>
    <w:rsid w:val="00FB4E4D"/>
    <w:rsid w:val="00FC71C7"/>
    <w:rsid w:val="00FD2AE0"/>
    <w:rsid w:val="00FD3400"/>
    <w:rsid w:val="00FD6BEE"/>
    <w:rsid w:val="00FE13B3"/>
    <w:rsid w:val="00FE5FF0"/>
    <w:rsid w:val="00FE769D"/>
    <w:rsid w:val="00FF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84F44"/>
  <w15:docId w15:val="{FB273443-4955-468F-BFC5-C01B83C7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4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05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187"/>
    <w:pPr>
      <w:ind w:left="720"/>
      <w:contextualSpacing/>
    </w:pPr>
  </w:style>
  <w:style w:type="character" w:styleId="Hyperlink">
    <w:name w:val="Hyperlink"/>
    <w:basedOn w:val="DefaultParagraphFont"/>
    <w:uiPriority w:val="99"/>
    <w:unhideWhenUsed/>
    <w:rsid w:val="00DA317B"/>
    <w:rPr>
      <w:color w:val="0563C1" w:themeColor="hyperlink"/>
      <w:u w:val="single"/>
    </w:rPr>
  </w:style>
  <w:style w:type="paragraph" w:styleId="NoSpacing">
    <w:name w:val="No Spacing"/>
    <w:uiPriority w:val="1"/>
    <w:qFormat/>
    <w:rsid w:val="00481414"/>
    <w:pPr>
      <w:spacing w:after="0" w:line="240" w:lineRule="auto"/>
    </w:pPr>
  </w:style>
  <w:style w:type="paragraph" w:styleId="BalloonText">
    <w:name w:val="Balloon Text"/>
    <w:basedOn w:val="Normal"/>
    <w:link w:val="BalloonTextChar"/>
    <w:uiPriority w:val="99"/>
    <w:semiHidden/>
    <w:unhideWhenUsed/>
    <w:rsid w:val="00481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414"/>
    <w:rPr>
      <w:rFonts w:ascii="Segoe UI" w:hAnsi="Segoe UI" w:cs="Segoe UI"/>
      <w:sz w:val="18"/>
      <w:szCs w:val="18"/>
    </w:rPr>
  </w:style>
  <w:style w:type="paragraph" w:customStyle="1" w:styleId="Default">
    <w:name w:val="Default"/>
    <w:rsid w:val="0048141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80249"/>
    <w:rPr>
      <w:sz w:val="16"/>
      <w:szCs w:val="16"/>
    </w:rPr>
  </w:style>
  <w:style w:type="paragraph" w:styleId="CommentText">
    <w:name w:val="annotation text"/>
    <w:basedOn w:val="Normal"/>
    <w:link w:val="CommentTextChar"/>
    <w:uiPriority w:val="99"/>
    <w:unhideWhenUsed/>
    <w:rsid w:val="00F80249"/>
    <w:pPr>
      <w:spacing w:line="240" w:lineRule="auto"/>
    </w:pPr>
    <w:rPr>
      <w:sz w:val="20"/>
      <w:szCs w:val="20"/>
    </w:rPr>
  </w:style>
  <w:style w:type="character" w:customStyle="1" w:styleId="CommentTextChar">
    <w:name w:val="Comment Text Char"/>
    <w:basedOn w:val="DefaultParagraphFont"/>
    <w:link w:val="CommentText"/>
    <w:uiPriority w:val="99"/>
    <w:rsid w:val="00F80249"/>
    <w:rPr>
      <w:sz w:val="20"/>
      <w:szCs w:val="20"/>
    </w:rPr>
  </w:style>
  <w:style w:type="paragraph" w:styleId="CommentSubject">
    <w:name w:val="annotation subject"/>
    <w:basedOn w:val="CommentText"/>
    <w:next w:val="CommentText"/>
    <w:link w:val="CommentSubjectChar"/>
    <w:uiPriority w:val="99"/>
    <w:semiHidden/>
    <w:unhideWhenUsed/>
    <w:rsid w:val="00F80249"/>
    <w:rPr>
      <w:b/>
      <w:bCs/>
    </w:rPr>
  </w:style>
  <w:style w:type="character" w:customStyle="1" w:styleId="CommentSubjectChar">
    <w:name w:val="Comment Subject Char"/>
    <w:basedOn w:val="CommentTextChar"/>
    <w:link w:val="CommentSubject"/>
    <w:uiPriority w:val="99"/>
    <w:semiHidden/>
    <w:rsid w:val="00F80249"/>
    <w:rPr>
      <w:b/>
      <w:bCs/>
      <w:sz w:val="20"/>
      <w:szCs w:val="20"/>
    </w:rPr>
  </w:style>
  <w:style w:type="character" w:customStyle="1" w:styleId="Heading1Char">
    <w:name w:val="Heading 1 Char"/>
    <w:basedOn w:val="DefaultParagraphFont"/>
    <w:link w:val="Heading1"/>
    <w:uiPriority w:val="9"/>
    <w:rsid w:val="00F4544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454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44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B057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B0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57C"/>
  </w:style>
  <w:style w:type="paragraph" w:styleId="Footer">
    <w:name w:val="footer"/>
    <w:basedOn w:val="Normal"/>
    <w:link w:val="FooterChar"/>
    <w:uiPriority w:val="99"/>
    <w:unhideWhenUsed/>
    <w:rsid w:val="00CB0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57C"/>
  </w:style>
  <w:style w:type="paragraph" w:styleId="TOCHeading">
    <w:name w:val="TOC Heading"/>
    <w:basedOn w:val="Heading1"/>
    <w:next w:val="Normal"/>
    <w:uiPriority w:val="39"/>
    <w:unhideWhenUsed/>
    <w:qFormat/>
    <w:rsid w:val="00691C89"/>
    <w:pPr>
      <w:outlineLvl w:val="9"/>
    </w:pPr>
  </w:style>
  <w:style w:type="paragraph" w:styleId="TOC1">
    <w:name w:val="toc 1"/>
    <w:basedOn w:val="Normal"/>
    <w:next w:val="Normal"/>
    <w:autoRedefine/>
    <w:uiPriority w:val="39"/>
    <w:unhideWhenUsed/>
    <w:rsid w:val="00691C89"/>
    <w:pPr>
      <w:spacing w:after="100"/>
    </w:pPr>
  </w:style>
  <w:style w:type="paragraph" w:styleId="TOC2">
    <w:name w:val="toc 2"/>
    <w:basedOn w:val="Normal"/>
    <w:next w:val="Normal"/>
    <w:autoRedefine/>
    <w:uiPriority w:val="39"/>
    <w:unhideWhenUsed/>
    <w:rsid w:val="00691C89"/>
    <w:pPr>
      <w:spacing w:after="100"/>
      <w:ind w:left="220"/>
    </w:pPr>
  </w:style>
  <w:style w:type="paragraph" w:styleId="Subtitle">
    <w:name w:val="Subtitle"/>
    <w:basedOn w:val="Normal"/>
    <w:next w:val="Normal"/>
    <w:link w:val="SubtitleChar"/>
    <w:uiPriority w:val="11"/>
    <w:qFormat/>
    <w:rsid w:val="008775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75C2"/>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D34946"/>
    <w:rPr>
      <w:color w:val="954F72" w:themeColor="followedHyperlink"/>
      <w:u w:val="single"/>
    </w:rPr>
  </w:style>
  <w:style w:type="paragraph" w:styleId="PlainText">
    <w:name w:val="Plain Text"/>
    <w:basedOn w:val="Normal"/>
    <w:link w:val="PlainTextChar"/>
    <w:uiPriority w:val="99"/>
    <w:semiHidden/>
    <w:unhideWhenUsed/>
    <w:rsid w:val="00F42D8E"/>
    <w:pPr>
      <w:spacing w:after="0" w:line="240" w:lineRule="auto"/>
    </w:pPr>
    <w:rPr>
      <w:rFonts w:ascii="Calibri" w:hAnsi="Calibri"/>
      <w:szCs w:val="21"/>
      <w:lang w:val="nb-NO"/>
    </w:rPr>
  </w:style>
  <w:style w:type="character" w:customStyle="1" w:styleId="PlainTextChar">
    <w:name w:val="Plain Text Char"/>
    <w:basedOn w:val="DefaultParagraphFont"/>
    <w:link w:val="PlainText"/>
    <w:uiPriority w:val="99"/>
    <w:semiHidden/>
    <w:rsid w:val="00F42D8E"/>
    <w:rPr>
      <w:rFonts w:ascii="Calibri" w:hAnsi="Calibri"/>
      <w:szCs w:val="21"/>
      <w:lang w:val="nb-NO"/>
    </w:rPr>
  </w:style>
  <w:style w:type="paragraph" w:styleId="FootnoteText">
    <w:name w:val="footnote text"/>
    <w:basedOn w:val="Normal"/>
    <w:link w:val="FootnoteTextChar"/>
    <w:uiPriority w:val="99"/>
    <w:semiHidden/>
    <w:unhideWhenUsed/>
    <w:rsid w:val="004345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4563"/>
    <w:rPr>
      <w:sz w:val="20"/>
      <w:szCs w:val="20"/>
    </w:rPr>
  </w:style>
  <w:style w:type="character" w:styleId="FootnoteReference">
    <w:name w:val="footnote reference"/>
    <w:basedOn w:val="DefaultParagraphFont"/>
    <w:uiPriority w:val="99"/>
    <w:semiHidden/>
    <w:unhideWhenUsed/>
    <w:rsid w:val="00434563"/>
    <w:rPr>
      <w:vertAlign w:val="superscript"/>
    </w:rPr>
  </w:style>
  <w:style w:type="paragraph" w:styleId="NormalWeb">
    <w:name w:val="Normal (Web)"/>
    <w:basedOn w:val="Normal"/>
    <w:uiPriority w:val="99"/>
    <w:semiHidden/>
    <w:unhideWhenUsed/>
    <w:rsid w:val="00A00BC6"/>
    <w:rPr>
      <w:rFonts w:ascii="Times New Roman" w:hAnsi="Times New Roman" w:cs="Times New Roman"/>
      <w:sz w:val="24"/>
      <w:szCs w:val="24"/>
    </w:rPr>
  </w:style>
  <w:style w:type="character" w:customStyle="1" w:styleId="highlight">
    <w:name w:val="highlight"/>
    <w:basedOn w:val="DefaultParagraphFont"/>
    <w:rsid w:val="005D1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5994">
      <w:bodyDiv w:val="1"/>
      <w:marLeft w:val="0"/>
      <w:marRight w:val="0"/>
      <w:marTop w:val="0"/>
      <w:marBottom w:val="0"/>
      <w:divBdr>
        <w:top w:val="none" w:sz="0" w:space="0" w:color="auto"/>
        <w:left w:val="none" w:sz="0" w:space="0" w:color="auto"/>
        <w:bottom w:val="none" w:sz="0" w:space="0" w:color="auto"/>
        <w:right w:val="none" w:sz="0" w:space="0" w:color="auto"/>
      </w:divBdr>
      <w:divsChild>
        <w:div w:id="1980457124">
          <w:marLeft w:val="0"/>
          <w:marRight w:val="0"/>
          <w:marTop w:val="0"/>
          <w:marBottom w:val="0"/>
          <w:divBdr>
            <w:top w:val="none" w:sz="0" w:space="0" w:color="auto"/>
            <w:left w:val="none" w:sz="0" w:space="0" w:color="auto"/>
            <w:bottom w:val="none" w:sz="0" w:space="0" w:color="auto"/>
            <w:right w:val="none" w:sz="0" w:space="0" w:color="auto"/>
          </w:divBdr>
        </w:div>
        <w:div w:id="92669782">
          <w:marLeft w:val="0"/>
          <w:marRight w:val="0"/>
          <w:marTop w:val="0"/>
          <w:marBottom w:val="0"/>
          <w:divBdr>
            <w:top w:val="none" w:sz="0" w:space="0" w:color="auto"/>
            <w:left w:val="none" w:sz="0" w:space="0" w:color="auto"/>
            <w:bottom w:val="none" w:sz="0" w:space="0" w:color="auto"/>
            <w:right w:val="none" w:sz="0" w:space="0" w:color="auto"/>
          </w:divBdr>
        </w:div>
        <w:div w:id="1891960727">
          <w:marLeft w:val="0"/>
          <w:marRight w:val="0"/>
          <w:marTop w:val="0"/>
          <w:marBottom w:val="0"/>
          <w:divBdr>
            <w:top w:val="none" w:sz="0" w:space="0" w:color="auto"/>
            <w:left w:val="none" w:sz="0" w:space="0" w:color="auto"/>
            <w:bottom w:val="none" w:sz="0" w:space="0" w:color="auto"/>
            <w:right w:val="none" w:sz="0" w:space="0" w:color="auto"/>
          </w:divBdr>
        </w:div>
        <w:div w:id="828057824">
          <w:marLeft w:val="0"/>
          <w:marRight w:val="0"/>
          <w:marTop w:val="0"/>
          <w:marBottom w:val="0"/>
          <w:divBdr>
            <w:top w:val="none" w:sz="0" w:space="0" w:color="auto"/>
            <w:left w:val="none" w:sz="0" w:space="0" w:color="auto"/>
            <w:bottom w:val="none" w:sz="0" w:space="0" w:color="auto"/>
            <w:right w:val="none" w:sz="0" w:space="0" w:color="auto"/>
          </w:divBdr>
        </w:div>
        <w:div w:id="615601765">
          <w:marLeft w:val="0"/>
          <w:marRight w:val="0"/>
          <w:marTop w:val="0"/>
          <w:marBottom w:val="0"/>
          <w:divBdr>
            <w:top w:val="none" w:sz="0" w:space="0" w:color="auto"/>
            <w:left w:val="none" w:sz="0" w:space="0" w:color="auto"/>
            <w:bottom w:val="none" w:sz="0" w:space="0" w:color="auto"/>
            <w:right w:val="none" w:sz="0" w:space="0" w:color="auto"/>
          </w:divBdr>
        </w:div>
      </w:divsChild>
    </w:div>
    <w:div w:id="109012066">
      <w:bodyDiv w:val="1"/>
      <w:marLeft w:val="0"/>
      <w:marRight w:val="0"/>
      <w:marTop w:val="0"/>
      <w:marBottom w:val="0"/>
      <w:divBdr>
        <w:top w:val="none" w:sz="0" w:space="0" w:color="auto"/>
        <w:left w:val="none" w:sz="0" w:space="0" w:color="auto"/>
        <w:bottom w:val="none" w:sz="0" w:space="0" w:color="auto"/>
        <w:right w:val="none" w:sz="0" w:space="0" w:color="auto"/>
      </w:divBdr>
    </w:div>
    <w:div w:id="166597011">
      <w:bodyDiv w:val="1"/>
      <w:marLeft w:val="0"/>
      <w:marRight w:val="0"/>
      <w:marTop w:val="0"/>
      <w:marBottom w:val="0"/>
      <w:divBdr>
        <w:top w:val="none" w:sz="0" w:space="0" w:color="auto"/>
        <w:left w:val="none" w:sz="0" w:space="0" w:color="auto"/>
        <w:bottom w:val="none" w:sz="0" w:space="0" w:color="auto"/>
        <w:right w:val="none" w:sz="0" w:space="0" w:color="auto"/>
      </w:divBdr>
    </w:div>
    <w:div w:id="320698157">
      <w:bodyDiv w:val="1"/>
      <w:marLeft w:val="0"/>
      <w:marRight w:val="0"/>
      <w:marTop w:val="0"/>
      <w:marBottom w:val="0"/>
      <w:divBdr>
        <w:top w:val="none" w:sz="0" w:space="0" w:color="auto"/>
        <w:left w:val="none" w:sz="0" w:space="0" w:color="auto"/>
        <w:bottom w:val="none" w:sz="0" w:space="0" w:color="auto"/>
        <w:right w:val="none" w:sz="0" w:space="0" w:color="auto"/>
      </w:divBdr>
    </w:div>
    <w:div w:id="554896652">
      <w:bodyDiv w:val="1"/>
      <w:marLeft w:val="0"/>
      <w:marRight w:val="0"/>
      <w:marTop w:val="0"/>
      <w:marBottom w:val="0"/>
      <w:divBdr>
        <w:top w:val="none" w:sz="0" w:space="0" w:color="auto"/>
        <w:left w:val="none" w:sz="0" w:space="0" w:color="auto"/>
        <w:bottom w:val="none" w:sz="0" w:space="0" w:color="auto"/>
        <w:right w:val="none" w:sz="0" w:space="0" w:color="auto"/>
      </w:divBdr>
    </w:div>
    <w:div w:id="592249727">
      <w:bodyDiv w:val="1"/>
      <w:marLeft w:val="0"/>
      <w:marRight w:val="0"/>
      <w:marTop w:val="0"/>
      <w:marBottom w:val="0"/>
      <w:divBdr>
        <w:top w:val="none" w:sz="0" w:space="0" w:color="auto"/>
        <w:left w:val="none" w:sz="0" w:space="0" w:color="auto"/>
        <w:bottom w:val="none" w:sz="0" w:space="0" w:color="auto"/>
        <w:right w:val="none" w:sz="0" w:space="0" w:color="auto"/>
      </w:divBdr>
    </w:div>
    <w:div w:id="759836417">
      <w:bodyDiv w:val="1"/>
      <w:marLeft w:val="0"/>
      <w:marRight w:val="0"/>
      <w:marTop w:val="0"/>
      <w:marBottom w:val="0"/>
      <w:divBdr>
        <w:top w:val="none" w:sz="0" w:space="0" w:color="auto"/>
        <w:left w:val="none" w:sz="0" w:space="0" w:color="auto"/>
        <w:bottom w:val="none" w:sz="0" w:space="0" w:color="auto"/>
        <w:right w:val="none" w:sz="0" w:space="0" w:color="auto"/>
      </w:divBdr>
      <w:divsChild>
        <w:div w:id="832263663">
          <w:marLeft w:val="0"/>
          <w:marRight w:val="0"/>
          <w:marTop w:val="0"/>
          <w:marBottom w:val="0"/>
          <w:divBdr>
            <w:top w:val="none" w:sz="0" w:space="0" w:color="auto"/>
            <w:left w:val="none" w:sz="0" w:space="0" w:color="auto"/>
            <w:bottom w:val="none" w:sz="0" w:space="0" w:color="auto"/>
            <w:right w:val="none" w:sz="0" w:space="0" w:color="auto"/>
          </w:divBdr>
        </w:div>
        <w:div w:id="1291278639">
          <w:marLeft w:val="0"/>
          <w:marRight w:val="0"/>
          <w:marTop w:val="0"/>
          <w:marBottom w:val="0"/>
          <w:divBdr>
            <w:top w:val="none" w:sz="0" w:space="0" w:color="auto"/>
            <w:left w:val="none" w:sz="0" w:space="0" w:color="auto"/>
            <w:bottom w:val="none" w:sz="0" w:space="0" w:color="auto"/>
            <w:right w:val="none" w:sz="0" w:space="0" w:color="auto"/>
          </w:divBdr>
        </w:div>
        <w:div w:id="350760481">
          <w:marLeft w:val="0"/>
          <w:marRight w:val="0"/>
          <w:marTop w:val="0"/>
          <w:marBottom w:val="0"/>
          <w:divBdr>
            <w:top w:val="none" w:sz="0" w:space="0" w:color="auto"/>
            <w:left w:val="none" w:sz="0" w:space="0" w:color="auto"/>
            <w:bottom w:val="none" w:sz="0" w:space="0" w:color="auto"/>
            <w:right w:val="none" w:sz="0" w:space="0" w:color="auto"/>
          </w:divBdr>
        </w:div>
      </w:divsChild>
    </w:div>
    <w:div w:id="1220559928">
      <w:bodyDiv w:val="1"/>
      <w:marLeft w:val="0"/>
      <w:marRight w:val="0"/>
      <w:marTop w:val="0"/>
      <w:marBottom w:val="0"/>
      <w:divBdr>
        <w:top w:val="none" w:sz="0" w:space="0" w:color="auto"/>
        <w:left w:val="none" w:sz="0" w:space="0" w:color="auto"/>
        <w:bottom w:val="none" w:sz="0" w:space="0" w:color="auto"/>
        <w:right w:val="none" w:sz="0" w:space="0" w:color="auto"/>
      </w:divBdr>
      <w:divsChild>
        <w:div w:id="1154028444">
          <w:marLeft w:val="0"/>
          <w:marRight w:val="0"/>
          <w:marTop w:val="0"/>
          <w:marBottom w:val="0"/>
          <w:divBdr>
            <w:top w:val="none" w:sz="0" w:space="0" w:color="auto"/>
            <w:left w:val="none" w:sz="0" w:space="0" w:color="auto"/>
            <w:bottom w:val="none" w:sz="0" w:space="0" w:color="auto"/>
            <w:right w:val="none" w:sz="0" w:space="0" w:color="auto"/>
          </w:divBdr>
        </w:div>
        <w:div w:id="1557424961">
          <w:marLeft w:val="0"/>
          <w:marRight w:val="0"/>
          <w:marTop w:val="0"/>
          <w:marBottom w:val="0"/>
          <w:divBdr>
            <w:top w:val="none" w:sz="0" w:space="0" w:color="auto"/>
            <w:left w:val="none" w:sz="0" w:space="0" w:color="auto"/>
            <w:bottom w:val="none" w:sz="0" w:space="0" w:color="auto"/>
            <w:right w:val="none" w:sz="0" w:space="0" w:color="auto"/>
          </w:divBdr>
        </w:div>
        <w:div w:id="1005741048">
          <w:marLeft w:val="0"/>
          <w:marRight w:val="0"/>
          <w:marTop w:val="0"/>
          <w:marBottom w:val="0"/>
          <w:divBdr>
            <w:top w:val="none" w:sz="0" w:space="0" w:color="auto"/>
            <w:left w:val="none" w:sz="0" w:space="0" w:color="auto"/>
            <w:bottom w:val="none" w:sz="0" w:space="0" w:color="auto"/>
            <w:right w:val="none" w:sz="0" w:space="0" w:color="auto"/>
          </w:divBdr>
        </w:div>
        <w:div w:id="1046102889">
          <w:marLeft w:val="0"/>
          <w:marRight w:val="0"/>
          <w:marTop w:val="0"/>
          <w:marBottom w:val="0"/>
          <w:divBdr>
            <w:top w:val="none" w:sz="0" w:space="0" w:color="auto"/>
            <w:left w:val="none" w:sz="0" w:space="0" w:color="auto"/>
            <w:bottom w:val="none" w:sz="0" w:space="0" w:color="auto"/>
            <w:right w:val="none" w:sz="0" w:space="0" w:color="auto"/>
          </w:divBdr>
        </w:div>
        <w:div w:id="1004087758">
          <w:marLeft w:val="0"/>
          <w:marRight w:val="0"/>
          <w:marTop w:val="0"/>
          <w:marBottom w:val="0"/>
          <w:divBdr>
            <w:top w:val="none" w:sz="0" w:space="0" w:color="auto"/>
            <w:left w:val="none" w:sz="0" w:space="0" w:color="auto"/>
            <w:bottom w:val="none" w:sz="0" w:space="0" w:color="auto"/>
            <w:right w:val="none" w:sz="0" w:space="0" w:color="auto"/>
          </w:divBdr>
        </w:div>
      </w:divsChild>
    </w:div>
    <w:div w:id="122526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ame.is/images/03_Projects/EA/6th_Workshop/6th_EA_Workshop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D95A-3070-3A45-9197-CFCF509B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5887</Words>
  <Characters>33559</Characters>
  <Application>Microsoft Office Word</Application>
  <DocSecurity>0</DocSecurity>
  <Lines>279</Lines>
  <Paragraphs>78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NOAA Fisheries Service</Company>
  <LinksUpToDate>false</LinksUpToDate>
  <CharactersWithSpaces>39368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libby.logerwell</dc:creator>
  <cp:lastModifiedBy>Soffía Guðmundsdóttir</cp:lastModifiedBy>
  <cp:revision>3</cp:revision>
  <cp:lastPrinted>2018-09-14T21:04:00Z</cp:lastPrinted>
  <dcterms:created xsi:type="dcterms:W3CDTF">2019-01-14T12:07:00Z</dcterms:created>
  <dcterms:modified xsi:type="dcterms:W3CDTF">2019-01-14T12:09:00Z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http://www.zotero.org/styles/canadian-journal-of-fisheries-and-aquatic-sciences</vt:lpwstr>
  </property>
  <property fmtid="{D5CDD505-2E9C-101B-9397-08002B2CF9AE}" pid="9" name="Mendeley Recent Style Name 3_1">
    <vt:lpwstr>Canadian Journal of Fisheries and Aquatic Sciences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cf2c75f3-554f-38a3-b15b-aede8fc837c0</vt:lpwstr>
  </property>
  <property fmtid="{D5CDD505-2E9C-101B-9397-08002B2CF9AE}" pid="24" name="Mendeley Citation Style_1">
    <vt:lpwstr>http://www.zotero.org/styles/canadian-journal-of-fisheries-and-aquatic-sciences</vt:lpwstr>
  </property>
</Properties>
</file>