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6DE70" w14:textId="77777777" w:rsidR="00A56024" w:rsidRPr="006E279B" w:rsidRDefault="001B01A5" w:rsidP="001B01A5">
      <w:pPr>
        <w:pStyle w:val="Title"/>
        <w:rPr>
          <w:ins w:id="0" w:author="Martin Sommerkorn" w:date="2014-11-17T11:43:00Z"/>
          <w:sz w:val="48"/>
          <w:szCs w:val="48"/>
        </w:rPr>
      </w:pPr>
      <w:bookmarkStart w:id="1" w:name="_GoBack"/>
      <w:bookmarkEnd w:id="1"/>
      <w:r w:rsidRPr="006E279B">
        <w:rPr>
          <w:sz w:val="48"/>
          <w:szCs w:val="48"/>
        </w:rPr>
        <w:t xml:space="preserve">Framework for </w:t>
      </w:r>
      <w:r w:rsidR="000C4E4D">
        <w:rPr>
          <w:sz w:val="48"/>
          <w:szCs w:val="48"/>
        </w:rPr>
        <w:t xml:space="preserve">a </w:t>
      </w:r>
      <w:r w:rsidR="000C4E4D" w:rsidRPr="006E279B">
        <w:rPr>
          <w:sz w:val="48"/>
          <w:szCs w:val="48"/>
        </w:rPr>
        <w:t>Pan-Ar</w:t>
      </w:r>
      <w:r w:rsidR="00183DF2">
        <w:rPr>
          <w:sz w:val="48"/>
          <w:szCs w:val="48"/>
        </w:rPr>
        <w:t>c</w:t>
      </w:r>
      <w:r w:rsidR="000C4E4D" w:rsidRPr="006E279B">
        <w:rPr>
          <w:sz w:val="48"/>
          <w:szCs w:val="48"/>
        </w:rPr>
        <w:t xml:space="preserve">tic </w:t>
      </w:r>
      <w:commentRangeStart w:id="2"/>
      <w:del w:id="3" w:author="Martin Sommerkorn" w:date="2014-11-17T11:43:00Z">
        <w:r w:rsidR="006E279B" w:rsidRPr="006E279B">
          <w:rPr>
            <w:sz w:val="48"/>
            <w:szCs w:val="48"/>
          </w:rPr>
          <w:delText xml:space="preserve">MPA </w:delText>
        </w:r>
      </w:del>
      <w:r w:rsidR="006E279B" w:rsidRPr="006E279B">
        <w:rPr>
          <w:sz w:val="48"/>
          <w:szCs w:val="48"/>
        </w:rPr>
        <w:t>Network</w:t>
      </w:r>
      <w:commentRangeEnd w:id="2"/>
      <w:ins w:id="4" w:author="WWF" w:date="2014-12-01T12:30:00Z">
        <w:r w:rsidR="00946F83">
          <w:rPr>
            <w:rStyle w:val="CommentReference"/>
            <w:rFonts w:ascii="Times New Roman" w:hAnsi="Times New Roman"/>
            <w:color w:val="auto"/>
            <w:spacing w:val="0"/>
            <w:kern w:val="0"/>
            <w:szCs w:val="20"/>
            <w:lang w:val="en-US"/>
          </w:rPr>
          <w:commentReference w:id="2"/>
        </w:r>
      </w:ins>
      <w:ins w:id="5" w:author="Martin Sommerkorn" w:date="2014-11-17T11:43:00Z">
        <w:r w:rsidR="00946F83">
          <w:rPr>
            <w:sz w:val="48"/>
            <w:szCs w:val="48"/>
          </w:rPr>
          <w:t xml:space="preserve"> of Marine Protected Areas</w:t>
        </w:r>
      </w:ins>
    </w:p>
    <w:p w14:paraId="07C0442F" w14:textId="77777777" w:rsidR="00946F83" w:rsidRPr="00657817" w:rsidRDefault="00946F83">
      <w:pPr>
        <w:pStyle w:val="Subtitle"/>
        <w:rPr>
          <w:ins w:id="6" w:author="WWF" w:date="2014-12-01T12:30:00Z"/>
          <w:rPrChange w:id="7" w:author="Martin Sommerkorn" w:date="2014-11-17T11:43:00Z">
            <w:rPr>
              <w:ins w:id="8" w:author="WWF" w:date="2014-12-01T12:30:00Z"/>
              <w:sz w:val="48"/>
              <w:szCs w:val="48"/>
            </w:rPr>
          </w:rPrChange>
        </w:rPr>
        <w:pPrChange w:id="9" w:author="Martin Sommerkorn" w:date="2014-11-17T11:43:00Z">
          <w:pPr>
            <w:pStyle w:val="Title"/>
          </w:pPr>
        </w:pPrChange>
      </w:pPr>
      <w:ins w:id="10" w:author="Martin Sommerkorn" w:date="2014-11-17T11:43:00Z">
        <w:r>
          <w:t xml:space="preserve">An </w:t>
        </w:r>
        <w:del w:id="11" w:author="Wenzel" w:date="2014-12-01T13:36:00Z">
          <w:r w:rsidDel="00A941AA">
            <w:delText xml:space="preserve">Arctic </w:delText>
          </w:r>
        </w:del>
        <w:r>
          <w:t xml:space="preserve">Network of </w:t>
        </w:r>
      </w:ins>
      <w:ins w:id="12" w:author="Martin Sommerkorn" w:date="2014-11-17T11:44:00Z">
        <w:r>
          <w:t xml:space="preserve">Places and Natural Features Specially-managed </w:t>
        </w:r>
      </w:ins>
      <w:ins w:id="13" w:author="Martin Sommerkorn" w:date="2014-11-17T11:45:00Z">
        <w:r>
          <w:t xml:space="preserve">for </w:t>
        </w:r>
      </w:ins>
      <w:ins w:id="14" w:author="Wenzel" w:date="2014-12-01T13:36:00Z">
        <w:r w:rsidR="00A941AA">
          <w:t xml:space="preserve">the Conservation and Protection of the Arctic Marine Environment </w:t>
        </w:r>
      </w:ins>
      <w:commentRangeStart w:id="15"/>
      <w:ins w:id="16" w:author="Martin Sommerkorn" w:date="2014-11-17T11:45:00Z">
        <w:del w:id="17" w:author="Wenzel" w:date="2014-12-01T13:37:00Z">
          <w:r w:rsidDel="00A941AA">
            <w:delText>Biodiversity</w:delText>
          </w:r>
        </w:del>
      </w:ins>
      <w:commentRangeEnd w:id="15"/>
      <w:r w:rsidR="00A941AA">
        <w:rPr>
          <w:rStyle w:val="CommentReference"/>
          <w:rFonts w:ascii="Times New Roman" w:hAnsi="Times New Roman"/>
          <w:i w:val="0"/>
          <w:iCs w:val="0"/>
          <w:color w:val="auto"/>
          <w:spacing w:val="0"/>
          <w:szCs w:val="20"/>
          <w:lang w:val="en-US"/>
        </w:rPr>
        <w:commentReference w:id="15"/>
      </w:r>
      <w:ins w:id="18" w:author="Martin Sommerkorn" w:date="2014-11-17T11:45:00Z">
        <w:del w:id="19" w:author="Wenzel" w:date="2014-12-01T13:37:00Z">
          <w:r w:rsidDel="00A941AA">
            <w:delText xml:space="preserve"> Conservation and Resilience</w:delText>
          </w:r>
        </w:del>
      </w:ins>
    </w:p>
    <w:p w14:paraId="76047C36" w14:textId="77777777" w:rsidR="00277134" w:rsidRDefault="00277134">
      <w:pPr>
        <w:pStyle w:val="TOCHeading"/>
      </w:pPr>
      <w:commentRangeStart w:id="20"/>
      <w:r>
        <w:t>Table of Contents</w:t>
      </w:r>
      <w:commentRangeEnd w:id="20"/>
      <w:r w:rsidR="00D82F86">
        <w:rPr>
          <w:rStyle w:val="CommentReference"/>
          <w:rFonts w:ascii="Times New Roman" w:hAnsi="Times New Roman"/>
          <w:b w:val="0"/>
          <w:bCs w:val="0"/>
          <w:color w:val="auto"/>
          <w:szCs w:val="20"/>
          <w:lang w:eastAsia="en-US"/>
        </w:rPr>
        <w:commentReference w:id="20"/>
      </w:r>
    </w:p>
    <w:p w14:paraId="251E2C37" w14:textId="77777777" w:rsidR="009455E7" w:rsidRPr="00544F2E" w:rsidRDefault="002C258C" w:rsidP="009455E7">
      <w:pPr>
        <w:pStyle w:val="TOC1"/>
        <w:rPr>
          <w:rFonts w:eastAsia="Times New Roman"/>
          <w:noProof/>
          <w:lang w:val="en-US"/>
        </w:rPr>
      </w:pPr>
      <w:r>
        <w:fldChar w:fldCharType="begin"/>
      </w:r>
      <w:r w:rsidR="00277134">
        <w:instrText xml:space="preserve"> TOC \o "1-3" \h \z \u </w:instrText>
      </w:r>
      <w:r>
        <w:fldChar w:fldCharType="separate"/>
      </w:r>
      <w:hyperlink w:anchor="_Toc401157546" w:history="1">
        <w:r w:rsidR="009455E7" w:rsidRPr="00C033BE">
          <w:rPr>
            <w:rStyle w:val="Hyperlink"/>
            <w:noProof/>
          </w:rPr>
          <w:t>1.</w:t>
        </w:r>
        <w:r w:rsidR="009455E7" w:rsidRPr="00544F2E">
          <w:rPr>
            <w:rFonts w:eastAsia="Times New Roman"/>
            <w:noProof/>
            <w:lang w:val="en-US"/>
          </w:rPr>
          <w:tab/>
        </w:r>
        <w:r w:rsidR="009455E7" w:rsidRPr="00C033BE">
          <w:rPr>
            <w:rStyle w:val="Hyperlink"/>
            <w:noProof/>
          </w:rPr>
          <w:t>Introduction</w:t>
        </w:r>
        <w:r w:rsidR="009455E7">
          <w:rPr>
            <w:noProof/>
            <w:webHidden/>
          </w:rPr>
          <w:tab/>
        </w:r>
        <w:r w:rsidR="009455E7">
          <w:rPr>
            <w:noProof/>
            <w:webHidden/>
          </w:rPr>
          <w:fldChar w:fldCharType="begin"/>
        </w:r>
        <w:r w:rsidR="009455E7">
          <w:rPr>
            <w:noProof/>
            <w:webHidden/>
          </w:rPr>
          <w:instrText xml:space="preserve"> PAGEREF _Toc401157546 \h </w:instrText>
        </w:r>
        <w:r w:rsidR="009455E7">
          <w:rPr>
            <w:noProof/>
            <w:webHidden/>
          </w:rPr>
        </w:r>
        <w:r w:rsidR="009455E7">
          <w:rPr>
            <w:noProof/>
            <w:webHidden/>
          </w:rPr>
          <w:fldChar w:fldCharType="separate"/>
        </w:r>
        <w:r w:rsidR="009455E7">
          <w:rPr>
            <w:noProof/>
            <w:webHidden/>
          </w:rPr>
          <w:t>4</w:t>
        </w:r>
        <w:r w:rsidR="009455E7">
          <w:rPr>
            <w:noProof/>
            <w:webHidden/>
          </w:rPr>
          <w:fldChar w:fldCharType="end"/>
        </w:r>
      </w:hyperlink>
    </w:p>
    <w:p w14:paraId="1192F28E" w14:textId="77777777" w:rsidR="009455E7" w:rsidRPr="00544F2E" w:rsidRDefault="00A941AA" w:rsidP="009455E7">
      <w:pPr>
        <w:pStyle w:val="TOC1"/>
        <w:rPr>
          <w:rFonts w:eastAsia="Times New Roman"/>
          <w:noProof/>
          <w:lang w:val="en-US"/>
        </w:rPr>
      </w:pPr>
      <w:hyperlink w:anchor="_Toc401157547" w:history="1">
        <w:r w:rsidR="009455E7" w:rsidRPr="00C033BE">
          <w:rPr>
            <w:rStyle w:val="Hyperlink"/>
            <w:noProof/>
            <w:lang w:val="en-GB"/>
          </w:rPr>
          <w:t>2.</w:t>
        </w:r>
        <w:r w:rsidR="009455E7" w:rsidRPr="00544F2E">
          <w:rPr>
            <w:rFonts w:eastAsia="Times New Roman"/>
            <w:noProof/>
            <w:lang w:val="en-US"/>
          </w:rPr>
          <w:tab/>
        </w:r>
        <w:r w:rsidR="009455E7" w:rsidRPr="00C033BE">
          <w:rPr>
            <w:rStyle w:val="Hyperlink"/>
            <w:noProof/>
            <w:lang w:val="en-GB"/>
          </w:rPr>
          <w:t>Value of a Pan-Arctic Marine Protected Area Network</w:t>
        </w:r>
        <w:r w:rsidR="009455E7">
          <w:rPr>
            <w:noProof/>
            <w:webHidden/>
          </w:rPr>
          <w:tab/>
        </w:r>
        <w:r w:rsidR="009455E7">
          <w:rPr>
            <w:noProof/>
            <w:webHidden/>
          </w:rPr>
          <w:fldChar w:fldCharType="begin"/>
        </w:r>
        <w:r w:rsidR="009455E7">
          <w:rPr>
            <w:noProof/>
            <w:webHidden/>
          </w:rPr>
          <w:instrText xml:space="preserve"> PAGEREF _Toc401157547 \h </w:instrText>
        </w:r>
        <w:r w:rsidR="009455E7">
          <w:rPr>
            <w:noProof/>
            <w:webHidden/>
          </w:rPr>
        </w:r>
        <w:r w:rsidR="009455E7">
          <w:rPr>
            <w:noProof/>
            <w:webHidden/>
          </w:rPr>
          <w:fldChar w:fldCharType="separate"/>
        </w:r>
        <w:r w:rsidR="009455E7">
          <w:rPr>
            <w:noProof/>
            <w:webHidden/>
          </w:rPr>
          <w:t>5</w:t>
        </w:r>
        <w:r w:rsidR="009455E7">
          <w:rPr>
            <w:noProof/>
            <w:webHidden/>
          </w:rPr>
          <w:fldChar w:fldCharType="end"/>
        </w:r>
      </w:hyperlink>
    </w:p>
    <w:p w14:paraId="4D6FEA62" w14:textId="77777777" w:rsidR="009455E7" w:rsidRPr="00544F2E" w:rsidRDefault="00A941AA">
      <w:pPr>
        <w:pStyle w:val="TOC2"/>
        <w:tabs>
          <w:tab w:val="right" w:leader="dot" w:pos="9350"/>
        </w:tabs>
        <w:rPr>
          <w:rFonts w:eastAsia="Times New Roman"/>
          <w:noProof/>
          <w:lang w:val="en-US"/>
        </w:rPr>
      </w:pPr>
      <w:hyperlink w:anchor="_Toc401157548" w:history="1">
        <w:r w:rsidR="009455E7" w:rsidRPr="00C033BE">
          <w:rPr>
            <w:rStyle w:val="Hyperlink"/>
            <w:noProof/>
          </w:rPr>
          <w:t>2.1</w:t>
        </w:r>
        <w:r w:rsidR="009455E7" w:rsidRPr="00544F2E">
          <w:rPr>
            <w:rFonts w:eastAsia="Times New Roman"/>
            <w:noProof/>
            <w:lang w:val="en-US"/>
          </w:rPr>
          <w:tab/>
        </w:r>
        <w:r w:rsidR="009455E7" w:rsidRPr="00C033BE">
          <w:rPr>
            <w:rStyle w:val="Hyperlink"/>
            <w:noProof/>
          </w:rPr>
          <w:t>Vision</w:t>
        </w:r>
        <w:r w:rsidR="009455E7">
          <w:rPr>
            <w:noProof/>
            <w:webHidden/>
          </w:rPr>
          <w:tab/>
        </w:r>
        <w:r w:rsidR="009455E7">
          <w:rPr>
            <w:noProof/>
            <w:webHidden/>
          </w:rPr>
          <w:fldChar w:fldCharType="begin"/>
        </w:r>
        <w:r w:rsidR="009455E7">
          <w:rPr>
            <w:noProof/>
            <w:webHidden/>
          </w:rPr>
          <w:instrText xml:space="preserve"> PAGEREF _Toc401157548 \h </w:instrText>
        </w:r>
        <w:r w:rsidR="009455E7">
          <w:rPr>
            <w:noProof/>
            <w:webHidden/>
          </w:rPr>
        </w:r>
        <w:r w:rsidR="009455E7">
          <w:rPr>
            <w:noProof/>
            <w:webHidden/>
          </w:rPr>
          <w:fldChar w:fldCharType="separate"/>
        </w:r>
        <w:r w:rsidR="009455E7">
          <w:rPr>
            <w:noProof/>
            <w:webHidden/>
          </w:rPr>
          <w:t>5</w:t>
        </w:r>
        <w:r w:rsidR="009455E7">
          <w:rPr>
            <w:noProof/>
            <w:webHidden/>
          </w:rPr>
          <w:fldChar w:fldCharType="end"/>
        </w:r>
      </w:hyperlink>
    </w:p>
    <w:p w14:paraId="597F7F4D" w14:textId="77777777" w:rsidR="009455E7" w:rsidRPr="00544F2E" w:rsidRDefault="00A941AA">
      <w:pPr>
        <w:pStyle w:val="TOC2"/>
        <w:tabs>
          <w:tab w:val="right" w:leader="dot" w:pos="9350"/>
        </w:tabs>
        <w:rPr>
          <w:rFonts w:eastAsia="Times New Roman"/>
          <w:noProof/>
          <w:lang w:val="en-US"/>
        </w:rPr>
      </w:pPr>
      <w:hyperlink w:anchor="_Toc401157549" w:history="1">
        <w:r w:rsidR="009455E7" w:rsidRPr="00C033BE">
          <w:rPr>
            <w:rStyle w:val="Hyperlink"/>
            <w:noProof/>
            <w:lang w:val="en-GB"/>
          </w:rPr>
          <w:t>2.2</w:t>
        </w:r>
        <w:r w:rsidR="009455E7" w:rsidRPr="00544F2E">
          <w:rPr>
            <w:rFonts w:eastAsia="Times New Roman"/>
            <w:noProof/>
            <w:lang w:val="en-US"/>
          </w:rPr>
          <w:tab/>
        </w:r>
        <w:r w:rsidR="009455E7" w:rsidRPr="00C033BE">
          <w:rPr>
            <w:rStyle w:val="Hyperlink"/>
            <w:noProof/>
            <w:lang w:val="en-GB"/>
          </w:rPr>
          <w:t>Sense of Urgency</w:t>
        </w:r>
        <w:r w:rsidR="009455E7">
          <w:rPr>
            <w:noProof/>
            <w:webHidden/>
          </w:rPr>
          <w:tab/>
        </w:r>
        <w:r w:rsidR="009455E7">
          <w:rPr>
            <w:noProof/>
            <w:webHidden/>
          </w:rPr>
          <w:fldChar w:fldCharType="begin"/>
        </w:r>
        <w:r w:rsidR="009455E7">
          <w:rPr>
            <w:noProof/>
            <w:webHidden/>
          </w:rPr>
          <w:instrText xml:space="preserve"> PAGEREF _Toc401157549 \h </w:instrText>
        </w:r>
        <w:r w:rsidR="009455E7">
          <w:rPr>
            <w:noProof/>
            <w:webHidden/>
          </w:rPr>
        </w:r>
        <w:r w:rsidR="009455E7">
          <w:rPr>
            <w:noProof/>
            <w:webHidden/>
          </w:rPr>
          <w:fldChar w:fldCharType="separate"/>
        </w:r>
        <w:r w:rsidR="009455E7">
          <w:rPr>
            <w:noProof/>
            <w:webHidden/>
          </w:rPr>
          <w:t>5</w:t>
        </w:r>
        <w:r w:rsidR="009455E7">
          <w:rPr>
            <w:noProof/>
            <w:webHidden/>
          </w:rPr>
          <w:fldChar w:fldCharType="end"/>
        </w:r>
      </w:hyperlink>
    </w:p>
    <w:p w14:paraId="0B4394AD" w14:textId="77777777" w:rsidR="009455E7" w:rsidRPr="00544F2E" w:rsidRDefault="00A941AA">
      <w:pPr>
        <w:pStyle w:val="TOC2"/>
        <w:tabs>
          <w:tab w:val="right" w:leader="dot" w:pos="9350"/>
        </w:tabs>
        <w:rPr>
          <w:rFonts w:eastAsia="Times New Roman"/>
          <w:noProof/>
          <w:lang w:val="en-US"/>
        </w:rPr>
      </w:pPr>
      <w:hyperlink w:anchor="_Toc401157550" w:history="1">
        <w:r w:rsidR="009455E7" w:rsidRPr="00C033BE">
          <w:rPr>
            <w:rStyle w:val="Hyperlink"/>
            <w:noProof/>
            <w:lang w:val="en-GB"/>
          </w:rPr>
          <w:t>2.3</w:t>
        </w:r>
        <w:r w:rsidR="009455E7" w:rsidRPr="00544F2E">
          <w:rPr>
            <w:rFonts w:eastAsia="Times New Roman"/>
            <w:noProof/>
            <w:lang w:val="en-US"/>
          </w:rPr>
          <w:tab/>
        </w:r>
        <w:r w:rsidR="009455E7" w:rsidRPr="00C033BE">
          <w:rPr>
            <w:rStyle w:val="Hyperlink"/>
            <w:noProof/>
            <w:lang w:val="en-GB"/>
          </w:rPr>
          <w:t>Benefits of MPAs and MPA Networks</w:t>
        </w:r>
        <w:r w:rsidR="009455E7">
          <w:rPr>
            <w:noProof/>
            <w:webHidden/>
          </w:rPr>
          <w:tab/>
        </w:r>
        <w:r w:rsidR="009455E7">
          <w:rPr>
            <w:noProof/>
            <w:webHidden/>
          </w:rPr>
          <w:fldChar w:fldCharType="begin"/>
        </w:r>
        <w:r w:rsidR="009455E7">
          <w:rPr>
            <w:noProof/>
            <w:webHidden/>
          </w:rPr>
          <w:instrText xml:space="preserve"> PAGEREF _Toc401157550 \h </w:instrText>
        </w:r>
        <w:r w:rsidR="009455E7">
          <w:rPr>
            <w:noProof/>
            <w:webHidden/>
          </w:rPr>
        </w:r>
        <w:r w:rsidR="009455E7">
          <w:rPr>
            <w:noProof/>
            <w:webHidden/>
          </w:rPr>
          <w:fldChar w:fldCharType="separate"/>
        </w:r>
        <w:r w:rsidR="009455E7">
          <w:rPr>
            <w:noProof/>
            <w:webHidden/>
          </w:rPr>
          <w:t>7</w:t>
        </w:r>
        <w:r w:rsidR="009455E7">
          <w:rPr>
            <w:noProof/>
            <w:webHidden/>
          </w:rPr>
          <w:fldChar w:fldCharType="end"/>
        </w:r>
      </w:hyperlink>
    </w:p>
    <w:p w14:paraId="3AAB734F" w14:textId="77777777" w:rsidR="009455E7" w:rsidRPr="00544F2E" w:rsidRDefault="00A941AA">
      <w:pPr>
        <w:pStyle w:val="TOC3"/>
        <w:tabs>
          <w:tab w:val="right" w:leader="dot" w:pos="9350"/>
        </w:tabs>
        <w:rPr>
          <w:rFonts w:eastAsia="Times New Roman"/>
          <w:noProof/>
          <w:lang w:val="en-US"/>
        </w:rPr>
      </w:pPr>
      <w:hyperlink w:anchor="_Toc401157551" w:history="1">
        <w:r w:rsidR="009455E7" w:rsidRPr="00C033BE">
          <w:rPr>
            <w:rStyle w:val="Hyperlink"/>
            <w:noProof/>
            <w:lang w:val="en-GB"/>
          </w:rPr>
          <w:t>2.2.1  Ecological Resilience</w:t>
        </w:r>
        <w:r w:rsidR="009455E7">
          <w:rPr>
            <w:noProof/>
            <w:webHidden/>
          </w:rPr>
          <w:tab/>
        </w:r>
        <w:r w:rsidR="009455E7">
          <w:rPr>
            <w:noProof/>
            <w:webHidden/>
          </w:rPr>
          <w:fldChar w:fldCharType="begin"/>
        </w:r>
        <w:r w:rsidR="009455E7">
          <w:rPr>
            <w:noProof/>
            <w:webHidden/>
          </w:rPr>
          <w:instrText xml:space="preserve"> PAGEREF _Toc401157551 \h </w:instrText>
        </w:r>
        <w:r w:rsidR="009455E7">
          <w:rPr>
            <w:noProof/>
            <w:webHidden/>
          </w:rPr>
        </w:r>
        <w:r w:rsidR="009455E7">
          <w:rPr>
            <w:noProof/>
            <w:webHidden/>
          </w:rPr>
          <w:fldChar w:fldCharType="separate"/>
        </w:r>
        <w:r w:rsidR="009455E7">
          <w:rPr>
            <w:noProof/>
            <w:webHidden/>
          </w:rPr>
          <w:t>7</w:t>
        </w:r>
        <w:r w:rsidR="009455E7">
          <w:rPr>
            <w:noProof/>
            <w:webHidden/>
          </w:rPr>
          <w:fldChar w:fldCharType="end"/>
        </w:r>
      </w:hyperlink>
    </w:p>
    <w:p w14:paraId="5E737BF5" w14:textId="77777777" w:rsidR="009455E7" w:rsidRPr="00544F2E" w:rsidRDefault="00A941AA">
      <w:pPr>
        <w:pStyle w:val="TOC3"/>
        <w:tabs>
          <w:tab w:val="right" w:leader="dot" w:pos="9350"/>
        </w:tabs>
        <w:rPr>
          <w:rFonts w:eastAsia="Times New Roman"/>
          <w:noProof/>
          <w:lang w:val="en-US"/>
        </w:rPr>
      </w:pPr>
      <w:hyperlink w:anchor="_Toc401157552" w:history="1">
        <w:r w:rsidR="009455E7" w:rsidRPr="00C033BE">
          <w:rPr>
            <w:rStyle w:val="Hyperlink"/>
            <w:noProof/>
            <w:lang w:val="en-GB"/>
          </w:rPr>
          <w:t>2.2.2  Cultural and Socio-economic Benefits</w:t>
        </w:r>
        <w:r w:rsidR="009455E7">
          <w:rPr>
            <w:noProof/>
            <w:webHidden/>
          </w:rPr>
          <w:tab/>
        </w:r>
        <w:r w:rsidR="009455E7">
          <w:rPr>
            <w:noProof/>
            <w:webHidden/>
          </w:rPr>
          <w:fldChar w:fldCharType="begin"/>
        </w:r>
        <w:r w:rsidR="009455E7">
          <w:rPr>
            <w:noProof/>
            <w:webHidden/>
          </w:rPr>
          <w:instrText xml:space="preserve"> PAGEREF _Toc401157552 \h </w:instrText>
        </w:r>
        <w:r w:rsidR="009455E7">
          <w:rPr>
            <w:noProof/>
            <w:webHidden/>
          </w:rPr>
        </w:r>
        <w:r w:rsidR="009455E7">
          <w:rPr>
            <w:noProof/>
            <w:webHidden/>
          </w:rPr>
          <w:fldChar w:fldCharType="separate"/>
        </w:r>
        <w:r w:rsidR="009455E7">
          <w:rPr>
            <w:noProof/>
            <w:webHidden/>
          </w:rPr>
          <w:t>8</w:t>
        </w:r>
        <w:r w:rsidR="009455E7">
          <w:rPr>
            <w:noProof/>
            <w:webHidden/>
          </w:rPr>
          <w:fldChar w:fldCharType="end"/>
        </w:r>
      </w:hyperlink>
    </w:p>
    <w:p w14:paraId="0F67532D" w14:textId="77777777" w:rsidR="009455E7" w:rsidRPr="00544F2E" w:rsidRDefault="00A941AA" w:rsidP="009455E7">
      <w:pPr>
        <w:pStyle w:val="TOC1"/>
        <w:rPr>
          <w:rFonts w:eastAsia="Times New Roman"/>
          <w:noProof/>
          <w:lang w:val="en-US"/>
        </w:rPr>
      </w:pPr>
      <w:hyperlink w:anchor="_Toc401157553" w:history="1">
        <w:r w:rsidR="009455E7" w:rsidRPr="00C033BE">
          <w:rPr>
            <w:rStyle w:val="Hyperlink"/>
            <w:noProof/>
            <w:lang w:val="en-GB"/>
          </w:rPr>
          <w:t>2.4</w:t>
        </w:r>
        <w:r w:rsidR="009455E7" w:rsidRPr="00544F2E">
          <w:rPr>
            <w:rFonts w:eastAsia="Times New Roman"/>
            <w:noProof/>
            <w:lang w:val="en-US"/>
          </w:rPr>
          <w:t xml:space="preserve">  </w:t>
        </w:r>
        <w:r w:rsidR="009455E7" w:rsidRPr="00C033BE">
          <w:rPr>
            <w:rStyle w:val="Hyperlink"/>
            <w:noProof/>
            <w:lang w:val="en-GB"/>
          </w:rPr>
          <w:t>Key Challenges</w:t>
        </w:r>
        <w:r w:rsidR="009455E7">
          <w:rPr>
            <w:noProof/>
            <w:webHidden/>
          </w:rPr>
          <w:tab/>
        </w:r>
        <w:r w:rsidR="009455E7">
          <w:rPr>
            <w:noProof/>
            <w:webHidden/>
          </w:rPr>
          <w:fldChar w:fldCharType="begin"/>
        </w:r>
        <w:r w:rsidR="009455E7">
          <w:rPr>
            <w:noProof/>
            <w:webHidden/>
          </w:rPr>
          <w:instrText xml:space="preserve"> PAGEREF _Toc401157553 \h </w:instrText>
        </w:r>
        <w:r w:rsidR="009455E7">
          <w:rPr>
            <w:noProof/>
            <w:webHidden/>
          </w:rPr>
        </w:r>
        <w:r w:rsidR="009455E7">
          <w:rPr>
            <w:noProof/>
            <w:webHidden/>
          </w:rPr>
          <w:fldChar w:fldCharType="separate"/>
        </w:r>
        <w:r w:rsidR="009455E7">
          <w:rPr>
            <w:noProof/>
            <w:webHidden/>
          </w:rPr>
          <w:t>8</w:t>
        </w:r>
        <w:r w:rsidR="009455E7">
          <w:rPr>
            <w:noProof/>
            <w:webHidden/>
          </w:rPr>
          <w:fldChar w:fldCharType="end"/>
        </w:r>
      </w:hyperlink>
    </w:p>
    <w:p w14:paraId="09EEB1C7" w14:textId="77777777" w:rsidR="009455E7" w:rsidRPr="00544F2E" w:rsidRDefault="00A941AA" w:rsidP="009455E7">
      <w:pPr>
        <w:pStyle w:val="TOC1"/>
        <w:rPr>
          <w:rFonts w:eastAsia="Times New Roman"/>
          <w:noProof/>
          <w:lang w:val="en-US"/>
        </w:rPr>
      </w:pPr>
      <w:hyperlink w:anchor="_Toc401157554" w:history="1">
        <w:r w:rsidR="009455E7" w:rsidRPr="00C033BE">
          <w:rPr>
            <w:rStyle w:val="Hyperlink"/>
            <w:noProof/>
            <w:lang w:val="en-US"/>
          </w:rPr>
          <w:t>3.</w:t>
        </w:r>
        <w:r w:rsidR="009455E7" w:rsidRPr="00544F2E">
          <w:rPr>
            <w:rFonts w:eastAsia="Times New Roman"/>
            <w:noProof/>
            <w:lang w:val="en-US"/>
          </w:rPr>
          <w:tab/>
        </w:r>
        <w:r w:rsidR="009455E7" w:rsidRPr="00C033BE">
          <w:rPr>
            <w:rStyle w:val="Hyperlink"/>
            <w:noProof/>
          </w:rPr>
          <w:t>Principles, Goals and Objectives of a Pan-Arctic MPA Network</w:t>
        </w:r>
        <w:r w:rsidR="009455E7">
          <w:rPr>
            <w:noProof/>
            <w:webHidden/>
          </w:rPr>
          <w:tab/>
        </w:r>
        <w:r w:rsidR="009455E7">
          <w:rPr>
            <w:noProof/>
            <w:webHidden/>
          </w:rPr>
          <w:fldChar w:fldCharType="begin"/>
        </w:r>
        <w:r w:rsidR="009455E7">
          <w:rPr>
            <w:noProof/>
            <w:webHidden/>
          </w:rPr>
          <w:instrText xml:space="preserve"> PAGEREF _Toc401157554 \h </w:instrText>
        </w:r>
        <w:r w:rsidR="009455E7">
          <w:rPr>
            <w:noProof/>
            <w:webHidden/>
          </w:rPr>
        </w:r>
        <w:r w:rsidR="009455E7">
          <w:rPr>
            <w:noProof/>
            <w:webHidden/>
          </w:rPr>
          <w:fldChar w:fldCharType="separate"/>
        </w:r>
        <w:r w:rsidR="009455E7">
          <w:rPr>
            <w:noProof/>
            <w:webHidden/>
          </w:rPr>
          <w:t>9</w:t>
        </w:r>
        <w:r w:rsidR="009455E7">
          <w:rPr>
            <w:noProof/>
            <w:webHidden/>
          </w:rPr>
          <w:fldChar w:fldCharType="end"/>
        </w:r>
      </w:hyperlink>
    </w:p>
    <w:p w14:paraId="2526DD43" w14:textId="77777777" w:rsidR="009455E7" w:rsidRPr="00544F2E" w:rsidRDefault="00A941AA">
      <w:pPr>
        <w:pStyle w:val="TOC2"/>
        <w:tabs>
          <w:tab w:val="right" w:leader="dot" w:pos="9350"/>
        </w:tabs>
        <w:rPr>
          <w:rFonts w:eastAsia="Times New Roman"/>
          <w:noProof/>
          <w:lang w:val="en-US"/>
        </w:rPr>
      </w:pPr>
      <w:hyperlink w:anchor="_Toc401157555" w:history="1">
        <w:r w:rsidR="009455E7" w:rsidRPr="00C033BE">
          <w:rPr>
            <w:rStyle w:val="Hyperlink"/>
            <w:noProof/>
          </w:rPr>
          <w:t>3.1</w:t>
        </w:r>
        <w:r w:rsidR="009455E7" w:rsidRPr="00544F2E">
          <w:rPr>
            <w:rFonts w:eastAsia="Times New Roman"/>
            <w:noProof/>
            <w:lang w:val="en-US"/>
          </w:rPr>
          <w:tab/>
        </w:r>
        <w:r w:rsidR="009455E7" w:rsidRPr="00C033BE">
          <w:rPr>
            <w:rStyle w:val="Hyperlink"/>
            <w:noProof/>
          </w:rPr>
          <w:t>Common Principles</w:t>
        </w:r>
        <w:r w:rsidR="009455E7">
          <w:rPr>
            <w:noProof/>
            <w:webHidden/>
          </w:rPr>
          <w:tab/>
        </w:r>
        <w:r w:rsidR="009455E7">
          <w:rPr>
            <w:noProof/>
            <w:webHidden/>
          </w:rPr>
          <w:fldChar w:fldCharType="begin"/>
        </w:r>
        <w:r w:rsidR="009455E7">
          <w:rPr>
            <w:noProof/>
            <w:webHidden/>
          </w:rPr>
          <w:instrText xml:space="preserve"> PAGEREF _Toc401157555 \h </w:instrText>
        </w:r>
        <w:r w:rsidR="009455E7">
          <w:rPr>
            <w:noProof/>
            <w:webHidden/>
          </w:rPr>
        </w:r>
        <w:r w:rsidR="009455E7">
          <w:rPr>
            <w:noProof/>
            <w:webHidden/>
          </w:rPr>
          <w:fldChar w:fldCharType="separate"/>
        </w:r>
        <w:r w:rsidR="009455E7">
          <w:rPr>
            <w:noProof/>
            <w:webHidden/>
          </w:rPr>
          <w:t>9</w:t>
        </w:r>
        <w:r w:rsidR="009455E7">
          <w:rPr>
            <w:noProof/>
            <w:webHidden/>
          </w:rPr>
          <w:fldChar w:fldCharType="end"/>
        </w:r>
      </w:hyperlink>
    </w:p>
    <w:p w14:paraId="5F030F22" w14:textId="77777777" w:rsidR="009455E7" w:rsidRPr="00544F2E" w:rsidRDefault="00A941AA">
      <w:pPr>
        <w:pStyle w:val="TOC2"/>
        <w:tabs>
          <w:tab w:val="right" w:leader="dot" w:pos="9350"/>
        </w:tabs>
        <w:rPr>
          <w:rFonts w:eastAsia="Times New Roman"/>
          <w:noProof/>
          <w:lang w:val="en-US"/>
        </w:rPr>
      </w:pPr>
      <w:hyperlink w:anchor="_Toc401157556" w:history="1">
        <w:r w:rsidR="009455E7" w:rsidRPr="00C033BE">
          <w:rPr>
            <w:rStyle w:val="Hyperlink"/>
            <w:noProof/>
          </w:rPr>
          <w:t>3.2</w:t>
        </w:r>
        <w:r w:rsidR="009455E7" w:rsidRPr="00544F2E">
          <w:rPr>
            <w:rFonts w:eastAsia="Times New Roman"/>
            <w:noProof/>
            <w:lang w:val="en-US"/>
          </w:rPr>
          <w:tab/>
        </w:r>
        <w:r w:rsidR="009455E7" w:rsidRPr="00C033BE">
          <w:rPr>
            <w:rStyle w:val="Hyperlink"/>
            <w:noProof/>
          </w:rPr>
          <w:t>Goals</w:t>
        </w:r>
        <w:r w:rsidR="009455E7">
          <w:rPr>
            <w:noProof/>
            <w:webHidden/>
          </w:rPr>
          <w:tab/>
        </w:r>
        <w:r w:rsidR="009455E7">
          <w:rPr>
            <w:noProof/>
            <w:webHidden/>
          </w:rPr>
          <w:fldChar w:fldCharType="begin"/>
        </w:r>
        <w:r w:rsidR="009455E7">
          <w:rPr>
            <w:noProof/>
            <w:webHidden/>
          </w:rPr>
          <w:instrText xml:space="preserve"> PAGEREF _Toc401157556 \h </w:instrText>
        </w:r>
        <w:r w:rsidR="009455E7">
          <w:rPr>
            <w:noProof/>
            <w:webHidden/>
          </w:rPr>
        </w:r>
        <w:r w:rsidR="009455E7">
          <w:rPr>
            <w:noProof/>
            <w:webHidden/>
          </w:rPr>
          <w:fldChar w:fldCharType="separate"/>
        </w:r>
        <w:r w:rsidR="009455E7">
          <w:rPr>
            <w:noProof/>
            <w:webHidden/>
          </w:rPr>
          <w:t>10</w:t>
        </w:r>
        <w:r w:rsidR="009455E7">
          <w:rPr>
            <w:noProof/>
            <w:webHidden/>
          </w:rPr>
          <w:fldChar w:fldCharType="end"/>
        </w:r>
      </w:hyperlink>
    </w:p>
    <w:p w14:paraId="1368633F" w14:textId="77777777" w:rsidR="009455E7" w:rsidRPr="00544F2E" w:rsidRDefault="00A941AA">
      <w:pPr>
        <w:pStyle w:val="TOC2"/>
        <w:tabs>
          <w:tab w:val="right" w:leader="dot" w:pos="9350"/>
        </w:tabs>
        <w:rPr>
          <w:rFonts w:eastAsia="Times New Roman"/>
          <w:noProof/>
          <w:lang w:val="en-US"/>
        </w:rPr>
      </w:pPr>
      <w:hyperlink w:anchor="_Toc401157557" w:history="1">
        <w:r w:rsidR="009455E7" w:rsidRPr="00C033BE">
          <w:rPr>
            <w:rStyle w:val="Hyperlink"/>
            <w:noProof/>
          </w:rPr>
          <w:t>3.3</w:t>
        </w:r>
        <w:r w:rsidR="009455E7" w:rsidRPr="00544F2E">
          <w:rPr>
            <w:rFonts w:eastAsia="Times New Roman"/>
            <w:noProof/>
            <w:lang w:val="en-US"/>
          </w:rPr>
          <w:tab/>
        </w:r>
        <w:r w:rsidR="009455E7" w:rsidRPr="00C033BE">
          <w:rPr>
            <w:rStyle w:val="Hyperlink"/>
            <w:noProof/>
          </w:rPr>
          <w:t>Objectives</w:t>
        </w:r>
        <w:r w:rsidR="009455E7">
          <w:rPr>
            <w:noProof/>
            <w:webHidden/>
          </w:rPr>
          <w:tab/>
        </w:r>
        <w:r w:rsidR="009455E7">
          <w:rPr>
            <w:noProof/>
            <w:webHidden/>
          </w:rPr>
          <w:fldChar w:fldCharType="begin"/>
        </w:r>
        <w:r w:rsidR="009455E7">
          <w:rPr>
            <w:noProof/>
            <w:webHidden/>
          </w:rPr>
          <w:instrText xml:space="preserve"> PAGEREF _Toc401157557 \h </w:instrText>
        </w:r>
        <w:r w:rsidR="009455E7">
          <w:rPr>
            <w:noProof/>
            <w:webHidden/>
          </w:rPr>
        </w:r>
        <w:r w:rsidR="009455E7">
          <w:rPr>
            <w:noProof/>
            <w:webHidden/>
          </w:rPr>
          <w:fldChar w:fldCharType="separate"/>
        </w:r>
        <w:r w:rsidR="009455E7">
          <w:rPr>
            <w:noProof/>
            <w:webHidden/>
          </w:rPr>
          <w:t>11</w:t>
        </w:r>
        <w:r w:rsidR="009455E7">
          <w:rPr>
            <w:noProof/>
            <w:webHidden/>
          </w:rPr>
          <w:fldChar w:fldCharType="end"/>
        </w:r>
      </w:hyperlink>
    </w:p>
    <w:p w14:paraId="26B41DD6" w14:textId="77777777" w:rsidR="009455E7" w:rsidRPr="00544F2E" w:rsidRDefault="009455E7">
      <w:pPr>
        <w:pStyle w:val="TOC2"/>
        <w:tabs>
          <w:tab w:val="right" w:leader="dot" w:pos="9350"/>
        </w:tabs>
        <w:rPr>
          <w:rFonts w:eastAsia="Times New Roman"/>
          <w:noProof/>
          <w:lang w:val="en-US"/>
        </w:rPr>
      </w:pPr>
      <w:r>
        <w:rPr>
          <w:rStyle w:val="Hyperlink"/>
          <w:noProof/>
          <w:u w:val="none"/>
        </w:rPr>
        <w:t xml:space="preserve">    </w:t>
      </w:r>
      <w:hyperlink w:anchor="_Toc401157558" w:history="1">
        <w:r w:rsidRPr="00C033BE">
          <w:rPr>
            <w:rStyle w:val="Hyperlink"/>
            <w:noProof/>
          </w:rPr>
          <w:t>3.3.1  Strengthen Ecological Resilience</w:t>
        </w:r>
        <w:r>
          <w:rPr>
            <w:noProof/>
            <w:webHidden/>
          </w:rPr>
          <w:tab/>
        </w:r>
        <w:r>
          <w:rPr>
            <w:noProof/>
            <w:webHidden/>
          </w:rPr>
          <w:fldChar w:fldCharType="begin"/>
        </w:r>
        <w:r>
          <w:rPr>
            <w:noProof/>
            <w:webHidden/>
          </w:rPr>
          <w:instrText xml:space="preserve"> PAGEREF _Toc401157558 \h </w:instrText>
        </w:r>
        <w:r>
          <w:rPr>
            <w:noProof/>
            <w:webHidden/>
          </w:rPr>
        </w:r>
        <w:r>
          <w:rPr>
            <w:noProof/>
            <w:webHidden/>
          </w:rPr>
          <w:fldChar w:fldCharType="separate"/>
        </w:r>
        <w:r>
          <w:rPr>
            <w:noProof/>
            <w:webHidden/>
          </w:rPr>
          <w:t>11</w:t>
        </w:r>
        <w:r>
          <w:rPr>
            <w:noProof/>
            <w:webHidden/>
          </w:rPr>
          <w:fldChar w:fldCharType="end"/>
        </w:r>
      </w:hyperlink>
    </w:p>
    <w:p w14:paraId="66E96C30" w14:textId="77777777" w:rsidR="009455E7" w:rsidRPr="00544F2E" w:rsidRDefault="009455E7">
      <w:pPr>
        <w:pStyle w:val="TOC2"/>
        <w:tabs>
          <w:tab w:val="right" w:leader="dot" w:pos="9350"/>
        </w:tabs>
        <w:rPr>
          <w:rFonts w:eastAsia="Times New Roman"/>
          <w:noProof/>
          <w:lang w:val="en-US"/>
        </w:rPr>
      </w:pPr>
      <w:r>
        <w:rPr>
          <w:rStyle w:val="Hyperlink"/>
          <w:noProof/>
          <w:u w:val="none"/>
        </w:rPr>
        <w:t xml:space="preserve">    </w:t>
      </w:r>
      <w:hyperlink w:anchor="_Toc401157559" w:history="1">
        <w:r w:rsidRPr="00C033BE">
          <w:rPr>
            <w:rStyle w:val="Hyperlink"/>
            <w:noProof/>
          </w:rPr>
          <w:t>3.3.2  Sustain cultural, social and economic values and ecosystem services:</w:t>
        </w:r>
        <w:r>
          <w:rPr>
            <w:noProof/>
            <w:webHidden/>
          </w:rPr>
          <w:tab/>
        </w:r>
        <w:r>
          <w:rPr>
            <w:noProof/>
            <w:webHidden/>
          </w:rPr>
          <w:fldChar w:fldCharType="begin"/>
        </w:r>
        <w:r>
          <w:rPr>
            <w:noProof/>
            <w:webHidden/>
          </w:rPr>
          <w:instrText xml:space="preserve"> PAGEREF _Toc401157559 \h </w:instrText>
        </w:r>
        <w:r>
          <w:rPr>
            <w:noProof/>
            <w:webHidden/>
          </w:rPr>
        </w:r>
        <w:r>
          <w:rPr>
            <w:noProof/>
            <w:webHidden/>
          </w:rPr>
          <w:fldChar w:fldCharType="separate"/>
        </w:r>
        <w:r>
          <w:rPr>
            <w:noProof/>
            <w:webHidden/>
          </w:rPr>
          <w:t>11</w:t>
        </w:r>
        <w:r>
          <w:rPr>
            <w:noProof/>
            <w:webHidden/>
          </w:rPr>
          <w:fldChar w:fldCharType="end"/>
        </w:r>
      </w:hyperlink>
    </w:p>
    <w:p w14:paraId="23E8584A" w14:textId="77777777" w:rsidR="009455E7" w:rsidRPr="00544F2E" w:rsidRDefault="009455E7">
      <w:pPr>
        <w:pStyle w:val="TOC2"/>
        <w:tabs>
          <w:tab w:val="right" w:leader="dot" w:pos="9350"/>
        </w:tabs>
        <w:rPr>
          <w:rFonts w:eastAsia="Times New Roman"/>
          <w:noProof/>
          <w:lang w:val="en-US"/>
        </w:rPr>
      </w:pPr>
      <w:r>
        <w:rPr>
          <w:rStyle w:val="Hyperlink"/>
          <w:noProof/>
          <w:u w:val="none"/>
        </w:rPr>
        <w:t xml:space="preserve">    </w:t>
      </w:r>
      <w:hyperlink w:anchor="_Toc401157560" w:history="1">
        <w:r w:rsidRPr="00C033BE">
          <w:rPr>
            <w:rStyle w:val="Hyperlink"/>
            <w:noProof/>
          </w:rPr>
          <w:t>3.3.3  Enhance Public Awareness and Support</w:t>
        </w:r>
        <w:r>
          <w:rPr>
            <w:noProof/>
            <w:webHidden/>
          </w:rPr>
          <w:tab/>
        </w:r>
        <w:r>
          <w:rPr>
            <w:noProof/>
            <w:webHidden/>
          </w:rPr>
          <w:fldChar w:fldCharType="begin"/>
        </w:r>
        <w:r>
          <w:rPr>
            <w:noProof/>
            <w:webHidden/>
          </w:rPr>
          <w:instrText xml:space="preserve"> PAGEREF _Toc401157560 \h </w:instrText>
        </w:r>
        <w:r>
          <w:rPr>
            <w:noProof/>
            <w:webHidden/>
          </w:rPr>
        </w:r>
        <w:r>
          <w:rPr>
            <w:noProof/>
            <w:webHidden/>
          </w:rPr>
          <w:fldChar w:fldCharType="separate"/>
        </w:r>
        <w:r>
          <w:rPr>
            <w:noProof/>
            <w:webHidden/>
          </w:rPr>
          <w:t>12</w:t>
        </w:r>
        <w:r>
          <w:rPr>
            <w:noProof/>
            <w:webHidden/>
          </w:rPr>
          <w:fldChar w:fldCharType="end"/>
        </w:r>
      </w:hyperlink>
    </w:p>
    <w:p w14:paraId="238FC31C" w14:textId="77777777" w:rsidR="009455E7" w:rsidRPr="00544F2E" w:rsidRDefault="00A941AA" w:rsidP="009455E7">
      <w:pPr>
        <w:pStyle w:val="TOC1"/>
        <w:rPr>
          <w:rFonts w:eastAsia="Times New Roman"/>
          <w:noProof/>
          <w:lang w:val="en-US"/>
        </w:rPr>
      </w:pPr>
      <w:hyperlink w:anchor="_Toc401157561" w:history="1">
        <w:r w:rsidR="009455E7" w:rsidRPr="00C033BE">
          <w:rPr>
            <w:rStyle w:val="Hyperlink"/>
            <w:noProof/>
            <w:lang w:val="en-GB"/>
          </w:rPr>
          <w:t>4.</w:t>
        </w:r>
        <w:r w:rsidR="009455E7" w:rsidRPr="00544F2E">
          <w:rPr>
            <w:rFonts w:eastAsia="Times New Roman"/>
            <w:noProof/>
            <w:lang w:val="en-US"/>
          </w:rPr>
          <w:tab/>
        </w:r>
        <w:r w:rsidR="009455E7" w:rsidRPr="00C033BE">
          <w:rPr>
            <w:rStyle w:val="Hyperlink"/>
            <w:noProof/>
            <w:lang w:val="en-GB"/>
          </w:rPr>
          <w:t>Key Definitions and Concepts</w:t>
        </w:r>
        <w:r w:rsidR="009455E7">
          <w:rPr>
            <w:noProof/>
            <w:webHidden/>
          </w:rPr>
          <w:tab/>
        </w:r>
        <w:r w:rsidR="009455E7">
          <w:rPr>
            <w:noProof/>
            <w:webHidden/>
          </w:rPr>
          <w:fldChar w:fldCharType="begin"/>
        </w:r>
        <w:r w:rsidR="009455E7">
          <w:rPr>
            <w:noProof/>
            <w:webHidden/>
          </w:rPr>
          <w:instrText xml:space="preserve"> PAGEREF _Toc401157561 \h </w:instrText>
        </w:r>
        <w:r w:rsidR="009455E7">
          <w:rPr>
            <w:noProof/>
            <w:webHidden/>
          </w:rPr>
        </w:r>
        <w:r w:rsidR="009455E7">
          <w:rPr>
            <w:noProof/>
            <w:webHidden/>
          </w:rPr>
          <w:fldChar w:fldCharType="separate"/>
        </w:r>
        <w:r w:rsidR="009455E7">
          <w:rPr>
            <w:noProof/>
            <w:webHidden/>
          </w:rPr>
          <w:t>12</w:t>
        </w:r>
        <w:r w:rsidR="009455E7">
          <w:rPr>
            <w:noProof/>
            <w:webHidden/>
          </w:rPr>
          <w:fldChar w:fldCharType="end"/>
        </w:r>
      </w:hyperlink>
    </w:p>
    <w:p w14:paraId="5D3CD3CD" w14:textId="77777777" w:rsidR="009455E7" w:rsidRPr="00544F2E" w:rsidRDefault="00A941AA">
      <w:pPr>
        <w:pStyle w:val="TOC2"/>
        <w:tabs>
          <w:tab w:val="right" w:leader="dot" w:pos="9350"/>
        </w:tabs>
        <w:rPr>
          <w:rFonts w:eastAsia="Times New Roman"/>
          <w:noProof/>
          <w:lang w:val="en-US"/>
        </w:rPr>
      </w:pPr>
      <w:hyperlink w:anchor="_Toc401157562" w:history="1">
        <w:r w:rsidR="009455E7" w:rsidRPr="00C033BE">
          <w:rPr>
            <w:rStyle w:val="Hyperlink"/>
            <w:noProof/>
            <w:lang w:val="en-GB"/>
          </w:rPr>
          <w:t>4.1</w:t>
        </w:r>
        <w:r w:rsidR="009455E7" w:rsidRPr="00544F2E">
          <w:rPr>
            <w:rFonts w:eastAsia="Times New Roman"/>
            <w:noProof/>
            <w:lang w:val="en-US"/>
          </w:rPr>
          <w:tab/>
        </w:r>
        <w:r w:rsidR="009455E7" w:rsidRPr="00C033BE">
          <w:rPr>
            <w:rStyle w:val="Hyperlink"/>
            <w:noProof/>
            <w:lang w:val="en-GB"/>
          </w:rPr>
          <w:t>Marine Protected Area (MPA)</w:t>
        </w:r>
        <w:r w:rsidR="009455E7">
          <w:rPr>
            <w:noProof/>
            <w:webHidden/>
          </w:rPr>
          <w:tab/>
        </w:r>
        <w:r w:rsidR="009455E7">
          <w:rPr>
            <w:noProof/>
            <w:webHidden/>
          </w:rPr>
          <w:fldChar w:fldCharType="begin"/>
        </w:r>
        <w:r w:rsidR="009455E7">
          <w:rPr>
            <w:noProof/>
            <w:webHidden/>
          </w:rPr>
          <w:instrText xml:space="preserve"> PAGEREF _Toc401157562 \h </w:instrText>
        </w:r>
        <w:r w:rsidR="009455E7">
          <w:rPr>
            <w:noProof/>
            <w:webHidden/>
          </w:rPr>
        </w:r>
        <w:r w:rsidR="009455E7">
          <w:rPr>
            <w:noProof/>
            <w:webHidden/>
          </w:rPr>
          <w:fldChar w:fldCharType="separate"/>
        </w:r>
        <w:r w:rsidR="009455E7">
          <w:rPr>
            <w:noProof/>
            <w:webHidden/>
          </w:rPr>
          <w:t>12</w:t>
        </w:r>
        <w:r w:rsidR="009455E7">
          <w:rPr>
            <w:noProof/>
            <w:webHidden/>
          </w:rPr>
          <w:fldChar w:fldCharType="end"/>
        </w:r>
      </w:hyperlink>
    </w:p>
    <w:p w14:paraId="01963605" w14:textId="77777777" w:rsidR="009455E7" w:rsidRPr="00544F2E" w:rsidRDefault="00A941AA">
      <w:pPr>
        <w:pStyle w:val="TOC3"/>
        <w:tabs>
          <w:tab w:val="right" w:leader="dot" w:pos="9350"/>
        </w:tabs>
        <w:rPr>
          <w:rFonts w:eastAsia="Times New Roman"/>
          <w:noProof/>
          <w:lang w:val="en-US"/>
        </w:rPr>
      </w:pPr>
      <w:hyperlink w:anchor="_Toc401157563" w:history="1">
        <w:r w:rsidR="009455E7" w:rsidRPr="00C033BE">
          <w:rPr>
            <w:rStyle w:val="Hyperlink"/>
            <w:noProof/>
          </w:rPr>
          <w:t>4.1.1 Criteria to be Recognized as an MPA</w:t>
        </w:r>
        <w:r w:rsidR="009455E7">
          <w:rPr>
            <w:noProof/>
            <w:webHidden/>
          </w:rPr>
          <w:tab/>
        </w:r>
        <w:r w:rsidR="009455E7">
          <w:rPr>
            <w:noProof/>
            <w:webHidden/>
          </w:rPr>
          <w:fldChar w:fldCharType="begin"/>
        </w:r>
        <w:r w:rsidR="009455E7">
          <w:rPr>
            <w:noProof/>
            <w:webHidden/>
          </w:rPr>
          <w:instrText xml:space="preserve"> PAGEREF _Toc401157563 \h </w:instrText>
        </w:r>
        <w:r w:rsidR="009455E7">
          <w:rPr>
            <w:noProof/>
            <w:webHidden/>
          </w:rPr>
        </w:r>
        <w:r w:rsidR="009455E7">
          <w:rPr>
            <w:noProof/>
            <w:webHidden/>
          </w:rPr>
          <w:fldChar w:fldCharType="separate"/>
        </w:r>
        <w:r w:rsidR="009455E7">
          <w:rPr>
            <w:noProof/>
            <w:webHidden/>
          </w:rPr>
          <w:t>13</w:t>
        </w:r>
        <w:r w:rsidR="009455E7">
          <w:rPr>
            <w:noProof/>
            <w:webHidden/>
          </w:rPr>
          <w:fldChar w:fldCharType="end"/>
        </w:r>
      </w:hyperlink>
    </w:p>
    <w:p w14:paraId="7AA3096C" w14:textId="77777777" w:rsidR="009455E7" w:rsidRPr="00544F2E" w:rsidRDefault="00A941AA">
      <w:pPr>
        <w:pStyle w:val="TOC2"/>
        <w:tabs>
          <w:tab w:val="right" w:leader="dot" w:pos="9350"/>
        </w:tabs>
        <w:rPr>
          <w:rFonts w:eastAsia="Times New Roman"/>
          <w:noProof/>
          <w:lang w:val="en-US"/>
        </w:rPr>
      </w:pPr>
      <w:hyperlink w:anchor="_Toc401157564" w:history="1">
        <w:r w:rsidR="009455E7" w:rsidRPr="00C033BE">
          <w:rPr>
            <w:rStyle w:val="Hyperlink"/>
            <w:noProof/>
            <w:lang w:val="en-GB"/>
          </w:rPr>
          <w:t>4.2</w:t>
        </w:r>
        <w:r w:rsidR="009455E7" w:rsidRPr="00544F2E">
          <w:rPr>
            <w:rFonts w:eastAsia="Times New Roman"/>
            <w:noProof/>
            <w:lang w:val="en-US"/>
          </w:rPr>
          <w:tab/>
        </w:r>
        <w:r w:rsidR="009455E7" w:rsidRPr="00C033BE">
          <w:rPr>
            <w:rStyle w:val="Hyperlink"/>
            <w:noProof/>
            <w:lang w:val="en-GB"/>
          </w:rPr>
          <w:t>Marine Protected Area Network and Aichi Target 11</w:t>
        </w:r>
        <w:r w:rsidR="009455E7">
          <w:rPr>
            <w:noProof/>
            <w:webHidden/>
          </w:rPr>
          <w:tab/>
        </w:r>
        <w:r w:rsidR="009455E7">
          <w:rPr>
            <w:noProof/>
            <w:webHidden/>
          </w:rPr>
          <w:fldChar w:fldCharType="begin"/>
        </w:r>
        <w:r w:rsidR="009455E7">
          <w:rPr>
            <w:noProof/>
            <w:webHidden/>
          </w:rPr>
          <w:instrText xml:space="preserve"> PAGEREF _Toc401157564 \h </w:instrText>
        </w:r>
        <w:r w:rsidR="009455E7">
          <w:rPr>
            <w:noProof/>
            <w:webHidden/>
          </w:rPr>
        </w:r>
        <w:r w:rsidR="009455E7">
          <w:rPr>
            <w:noProof/>
            <w:webHidden/>
          </w:rPr>
          <w:fldChar w:fldCharType="separate"/>
        </w:r>
        <w:r w:rsidR="009455E7">
          <w:rPr>
            <w:noProof/>
            <w:webHidden/>
          </w:rPr>
          <w:t>13</w:t>
        </w:r>
        <w:r w:rsidR="009455E7">
          <w:rPr>
            <w:noProof/>
            <w:webHidden/>
          </w:rPr>
          <w:fldChar w:fldCharType="end"/>
        </w:r>
      </w:hyperlink>
    </w:p>
    <w:p w14:paraId="5BAD697F" w14:textId="77777777" w:rsidR="009455E7" w:rsidRPr="00544F2E" w:rsidRDefault="00A941AA">
      <w:pPr>
        <w:pStyle w:val="TOC2"/>
        <w:tabs>
          <w:tab w:val="right" w:leader="dot" w:pos="9350"/>
        </w:tabs>
        <w:rPr>
          <w:rFonts w:eastAsia="Times New Roman"/>
          <w:noProof/>
          <w:lang w:val="en-US"/>
        </w:rPr>
      </w:pPr>
      <w:hyperlink w:anchor="_Toc401157565" w:history="1">
        <w:r w:rsidR="009455E7" w:rsidRPr="00C033BE">
          <w:rPr>
            <w:rStyle w:val="Hyperlink"/>
            <w:noProof/>
          </w:rPr>
          <w:t>4.3</w:t>
        </w:r>
        <w:r w:rsidR="009455E7" w:rsidRPr="00544F2E">
          <w:rPr>
            <w:rFonts w:eastAsia="Times New Roman"/>
            <w:noProof/>
            <w:lang w:val="en-US"/>
          </w:rPr>
          <w:tab/>
        </w:r>
        <w:r w:rsidR="009455E7" w:rsidRPr="00C033BE">
          <w:rPr>
            <w:rStyle w:val="Hyperlink"/>
            <w:noProof/>
          </w:rPr>
          <w:t>Other Conservation Measures</w:t>
        </w:r>
        <w:r w:rsidR="009455E7">
          <w:rPr>
            <w:noProof/>
            <w:webHidden/>
          </w:rPr>
          <w:tab/>
        </w:r>
        <w:r w:rsidR="009455E7">
          <w:rPr>
            <w:noProof/>
            <w:webHidden/>
          </w:rPr>
          <w:fldChar w:fldCharType="begin"/>
        </w:r>
        <w:r w:rsidR="009455E7">
          <w:rPr>
            <w:noProof/>
            <w:webHidden/>
          </w:rPr>
          <w:instrText xml:space="preserve"> PAGEREF _Toc401157565 \h </w:instrText>
        </w:r>
        <w:r w:rsidR="009455E7">
          <w:rPr>
            <w:noProof/>
            <w:webHidden/>
          </w:rPr>
        </w:r>
        <w:r w:rsidR="009455E7">
          <w:rPr>
            <w:noProof/>
            <w:webHidden/>
          </w:rPr>
          <w:fldChar w:fldCharType="separate"/>
        </w:r>
        <w:r w:rsidR="009455E7">
          <w:rPr>
            <w:noProof/>
            <w:webHidden/>
          </w:rPr>
          <w:t>14</w:t>
        </w:r>
        <w:r w:rsidR="009455E7">
          <w:rPr>
            <w:noProof/>
            <w:webHidden/>
          </w:rPr>
          <w:fldChar w:fldCharType="end"/>
        </w:r>
      </w:hyperlink>
    </w:p>
    <w:p w14:paraId="26B51CDB" w14:textId="77777777" w:rsidR="009455E7" w:rsidRPr="00544F2E" w:rsidRDefault="00A941AA">
      <w:pPr>
        <w:pStyle w:val="TOC2"/>
        <w:tabs>
          <w:tab w:val="right" w:leader="dot" w:pos="9350"/>
        </w:tabs>
        <w:rPr>
          <w:rFonts w:eastAsia="Times New Roman"/>
          <w:noProof/>
          <w:lang w:val="en-US"/>
        </w:rPr>
      </w:pPr>
      <w:hyperlink w:anchor="_Toc401157566" w:history="1">
        <w:r w:rsidR="009455E7" w:rsidRPr="00C033BE">
          <w:rPr>
            <w:rStyle w:val="Hyperlink"/>
            <w:noProof/>
          </w:rPr>
          <w:t>4.4 Identification of Sensitive Areas in the Wider Seascape</w:t>
        </w:r>
        <w:r w:rsidR="009455E7">
          <w:rPr>
            <w:noProof/>
            <w:webHidden/>
          </w:rPr>
          <w:tab/>
        </w:r>
        <w:r w:rsidR="009455E7">
          <w:rPr>
            <w:noProof/>
            <w:webHidden/>
          </w:rPr>
          <w:fldChar w:fldCharType="begin"/>
        </w:r>
        <w:r w:rsidR="009455E7">
          <w:rPr>
            <w:noProof/>
            <w:webHidden/>
          </w:rPr>
          <w:instrText xml:space="preserve"> PAGEREF _Toc401157566 \h </w:instrText>
        </w:r>
        <w:r w:rsidR="009455E7">
          <w:rPr>
            <w:noProof/>
            <w:webHidden/>
          </w:rPr>
        </w:r>
        <w:r w:rsidR="009455E7">
          <w:rPr>
            <w:noProof/>
            <w:webHidden/>
          </w:rPr>
          <w:fldChar w:fldCharType="separate"/>
        </w:r>
        <w:r w:rsidR="009455E7">
          <w:rPr>
            <w:noProof/>
            <w:webHidden/>
          </w:rPr>
          <w:t>14</w:t>
        </w:r>
        <w:r w:rsidR="009455E7">
          <w:rPr>
            <w:noProof/>
            <w:webHidden/>
          </w:rPr>
          <w:fldChar w:fldCharType="end"/>
        </w:r>
      </w:hyperlink>
    </w:p>
    <w:p w14:paraId="0D20D0BC" w14:textId="77777777" w:rsidR="009455E7" w:rsidRPr="00544F2E" w:rsidRDefault="00A941AA">
      <w:pPr>
        <w:pStyle w:val="TOC3"/>
        <w:tabs>
          <w:tab w:val="right" w:leader="dot" w:pos="9350"/>
        </w:tabs>
        <w:rPr>
          <w:rFonts w:eastAsia="Times New Roman"/>
          <w:noProof/>
          <w:lang w:val="en-US"/>
        </w:rPr>
      </w:pPr>
      <w:hyperlink w:anchor="_Toc401157567" w:history="1">
        <w:r w:rsidR="009455E7" w:rsidRPr="00C033BE">
          <w:rPr>
            <w:rStyle w:val="Hyperlink"/>
            <w:noProof/>
          </w:rPr>
          <w:t>4.4.1 Ecologically or Biologically Significant Areas</w:t>
        </w:r>
        <w:r w:rsidR="009455E7">
          <w:rPr>
            <w:noProof/>
            <w:webHidden/>
          </w:rPr>
          <w:tab/>
        </w:r>
        <w:r w:rsidR="009455E7">
          <w:rPr>
            <w:noProof/>
            <w:webHidden/>
          </w:rPr>
          <w:fldChar w:fldCharType="begin"/>
        </w:r>
        <w:r w:rsidR="009455E7">
          <w:rPr>
            <w:noProof/>
            <w:webHidden/>
          </w:rPr>
          <w:instrText xml:space="preserve"> PAGEREF _Toc401157567 \h </w:instrText>
        </w:r>
        <w:r w:rsidR="009455E7">
          <w:rPr>
            <w:noProof/>
            <w:webHidden/>
          </w:rPr>
        </w:r>
        <w:r w:rsidR="009455E7">
          <w:rPr>
            <w:noProof/>
            <w:webHidden/>
          </w:rPr>
          <w:fldChar w:fldCharType="separate"/>
        </w:r>
        <w:r w:rsidR="009455E7">
          <w:rPr>
            <w:noProof/>
            <w:webHidden/>
          </w:rPr>
          <w:t>15</w:t>
        </w:r>
        <w:r w:rsidR="009455E7">
          <w:rPr>
            <w:noProof/>
            <w:webHidden/>
          </w:rPr>
          <w:fldChar w:fldCharType="end"/>
        </w:r>
      </w:hyperlink>
    </w:p>
    <w:p w14:paraId="3EF4613D" w14:textId="77777777" w:rsidR="009455E7" w:rsidRPr="00544F2E" w:rsidRDefault="009455E7">
      <w:pPr>
        <w:pStyle w:val="TOC2"/>
        <w:tabs>
          <w:tab w:val="right" w:leader="dot" w:pos="9350"/>
        </w:tabs>
        <w:rPr>
          <w:rFonts w:eastAsia="Times New Roman"/>
          <w:noProof/>
          <w:lang w:val="en-US"/>
        </w:rPr>
      </w:pPr>
      <w:r>
        <w:rPr>
          <w:rStyle w:val="Hyperlink"/>
          <w:noProof/>
          <w:u w:val="none"/>
        </w:rPr>
        <w:t xml:space="preserve">    </w:t>
      </w:r>
      <w:hyperlink w:anchor="_Toc401157568" w:history="1">
        <w:r w:rsidRPr="00C033BE">
          <w:rPr>
            <w:rStyle w:val="Hyperlink"/>
            <w:noProof/>
          </w:rPr>
          <w:t>4.4.2 Areas of heightened ecological and cultural significance</w:t>
        </w:r>
        <w:r>
          <w:rPr>
            <w:noProof/>
            <w:webHidden/>
          </w:rPr>
          <w:tab/>
        </w:r>
        <w:r>
          <w:rPr>
            <w:noProof/>
            <w:webHidden/>
          </w:rPr>
          <w:fldChar w:fldCharType="begin"/>
        </w:r>
        <w:r>
          <w:rPr>
            <w:noProof/>
            <w:webHidden/>
          </w:rPr>
          <w:instrText xml:space="preserve"> PAGEREF _Toc401157568 \h </w:instrText>
        </w:r>
        <w:r>
          <w:rPr>
            <w:noProof/>
            <w:webHidden/>
          </w:rPr>
        </w:r>
        <w:r>
          <w:rPr>
            <w:noProof/>
            <w:webHidden/>
          </w:rPr>
          <w:fldChar w:fldCharType="separate"/>
        </w:r>
        <w:r>
          <w:rPr>
            <w:noProof/>
            <w:webHidden/>
          </w:rPr>
          <w:t>15</w:t>
        </w:r>
        <w:r>
          <w:rPr>
            <w:noProof/>
            <w:webHidden/>
          </w:rPr>
          <w:fldChar w:fldCharType="end"/>
        </w:r>
      </w:hyperlink>
    </w:p>
    <w:p w14:paraId="404329B1" w14:textId="77777777" w:rsidR="009455E7" w:rsidRPr="00544F2E" w:rsidRDefault="009455E7">
      <w:pPr>
        <w:pStyle w:val="TOC2"/>
        <w:tabs>
          <w:tab w:val="right" w:leader="dot" w:pos="9350"/>
        </w:tabs>
        <w:rPr>
          <w:rFonts w:eastAsia="Times New Roman"/>
          <w:noProof/>
          <w:lang w:val="en-US"/>
        </w:rPr>
      </w:pPr>
      <w:r>
        <w:rPr>
          <w:rStyle w:val="Hyperlink"/>
          <w:noProof/>
          <w:u w:val="none"/>
        </w:rPr>
        <w:lastRenderedPageBreak/>
        <w:t xml:space="preserve">    </w:t>
      </w:r>
      <w:hyperlink w:anchor="_Toc401157569" w:history="1">
        <w:r w:rsidRPr="00C033BE">
          <w:rPr>
            <w:rStyle w:val="Hyperlink"/>
            <w:noProof/>
          </w:rPr>
          <w:t>4.4.3 Rapid Assessment of Circum-Arctic Ecosystem Resilience</w:t>
        </w:r>
        <w:r>
          <w:rPr>
            <w:noProof/>
            <w:webHidden/>
          </w:rPr>
          <w:tab/>
        </w:r>
        <w:r>
          <w:rPr>
            <w:noProof/>
            <w:webHidden/>
          </w:rPr>
          <w:fldChar w:fldCharType="begin"/>
        </w:r>
        <w:r>
          <w:rPr>
            <w:noProof/>
            <w:webHidden/>
          </w:rPr>
          <w:instrText xml:space="preserve"> PAGEREF _Toc401157569 \h </w:instrText>
        </w:r>
        <w:r>
          <w:rPr>
            <w:noProof/>
            <w:webHidden/>
          </w:rPr>
        </w:r>
        <w:r>
          <w:rPr>
            <w:noProof/>
            <w:webHidden/>
          </w:rPr>
          <w:fldChar w:fldCharType="separate"/>
        </w:r>
        <w:r>
          <w:rPr>
            <w:noProof/>
            <w:webHidden/>
          </w:rPr>
          <w:t>17</w:t>
        </w:r>
        <w:r>
          <w:rPr>
            <w:noProof/>
            <w:webHidden/>
          </w:rPr>
          <w:fldChar w:fldCharType="end"/>
        </w:r>
      </w:hyperlink>
    </w:p>
    <w:p w14:paraId="6BA33E8B" w14:textId="77777777" w:rsidR="009455E7" w:rsidRPr="00544F2E" w:rsidRDefault="00A941AA" w:rsidP="009455E7">
      <w:pPr>
        <w:pStyle w:val="TOC1"/>
        <w:rPr>
          <w:rFonts w:eastAsia="Times New Roman"/>
          <w:noProof/>
          <w:lang w:val="en-US"/>
        </w:rPr>
      </w:pPr>
      <w:hyperlink w:anchor="_Toc401157570" w:history="1">
        <w:r w:rsidR="009455E7" w:rsidRPr="00C033BE">
          <w:rPr>
            <w:rStyle w:val="Hyperlink"/>
            <w:noProof/>
            <w:lang w:val="en-GB"/>
          </w:rPr>
          <w:t>5.</w:t>
        </w:r>
        <w:r w:rsidR="009455E7" w:rsidRPr="00544F2E">
          <w:rPr>
            <w:rFonts w:eastAsia="Times New Roman"/>
            <w:noProof/>
            <w:lang w:val="en-US"/>
          </w:rPr>
          <w:tab/>
        </w:r>
        <w:r w:rsidR="009455E7" w:rsidRPr="00C033BE">
          <w:rPr>
            <w:rStyle w:val="Hyperlink"/>
            <w:noProof/>
            <w:lang w:val="en-GB"/>
          </w:rPr>
          <w:t>Arctic State Approaches to Design and Management of MPAs and MPA Networks</w:t>
        </w:r>
        <w:r w:rsidR="009455E7">
          <w:rPr>
            <w:noProof/>
            <w:webHidden/>
          </w:rPr>
          <w:tab/>
        </w:r>
        <w:r w:rsidR="009455E7">
          <w:rPr>
            <w:noProof/>
            <w:webHidden/>
          </w:rPr>
          <w:fldChar w:fldCharType="begin"/>
        </w:r>
        <w:r w:rsidR="009455E7">
          <w:rPr>
            <w:noProof/>
            <w:webHidden/>
          </w:rPr>
          <w:instrText xml:space="preserve"> PAGEREF _Toc401157570 \h </w:instrText>
        </w:r>
        <w:r w:rsidR="009455E7">
          <w:rPr>
            <w:noProof/>
            <w:webHidden/>
          </w:rPr>
        </w:r>
        <w:r w:rsidR="009455E7">
          <w:rPr>
            <w:noProof/>
            <w:webHidden/>
          </w:rPr>
          <w:fldChar w:fldCharType="separate"/>
        </w:r>
        <w:r w:rsidR="009455E7">
          <w:rPr>
            <w:noProof/>
            <w:webHidden/>
          </w:rPr>
          <w:t>18</w:t>
        </w:r>
        <w:r w:rsidR="009455E7">
          <w:rPr>
            <w:noProof/>
            <w:webHidden/>
          </w:rPr>
          <w:fldChar w:fldCharType="end"/>
        </w:r>
      </w:hyperlink>
    </w:p>
    <w:p w14:paraId="70A35321" w14:textId="77777777" w:rsidR="009455E7" w:rsidRPr="00544F2E" w:rsidRDefault="00A941AA">
      <w:pPr>
        <w:pStyle w:val="TOC2"/>
        <w:tabs>
          <w:tab w:val="right" w:leader="dot" w:pos="9350"/>
        </w:tabs>
        <w:rPr>
          <w:rFonts w:eastAsia="Times New Roman"/>
          <w:noProof/>
          <w:lang w:val="en-US"/>
        </w:rPr>
      </w:pPr>
      <w:hyperlink w:anchor="_Toc401157571" w:history="1">
        <w:r w:rsidR="009455E7" w:rsidRPr="00C033BE">
          <w:rPr>
            <w:rStyle w:val="Hyperlink"/>
            <w:noProof/>
          </w:rPr>
          <w:t>5.1</w:t>
        </w:r>
        <w:r w:rsidR="009455E7" w:rsidRPr="00544F2E">
          <w:rPr>
            <w:rFonts w:eastAsia="Times New Roman"/>
            <w:noProof/>
            <w:lang w:val="en-US"/>
          </w:rPr>
          <w:tab/>
        </w:r>
        <w:r w:rsidR="009455E7" w:rsidRPr="00C033BE">
          <w:rPr>
            <w:rStyle w:val="Hyperlink"/>
            <w:noProof/>
          </w:rPr>
          <w:t>Arctic State Approaches</w:t>
        </w:r>
        <w:r w:rsidR="009455E7">
          <w:rPr>
            <w:noProof/>
            <w:webHidden/>
          </w:rPr>
          <w:tab/>
        </w:r>
        <w:r w:rsidR="009455E7">
          <w:rPr>
            <w:noProof/>
            <w:webHidden/>
          </w:rPr>
          <w:fldChar w:fldCharType="begin"/>
        </w:r>
        <w:r w:rsidR="009455E7">
          <w:rPr>
            <w:noProof/>
            <w:webHidden/>
          </w:rPr>
          <w:instrText xml:space="preserve"> PAGEREF _Toc401157571 \h </w:instrText>
        </w:r>
        <w:r w:rsidR="009455E7">
          <w:rPr>
            <w:noProof/>
            <w:webHidden/>
          </w:rPr>
        </w:r>
        <w:r w:rsidR="009455E7">
          <w:rPr>
            <w:noProof/>
            <w:webHidden/>
          </w:rPr>
          <w:fldChar w:fldCharType="separate"/>
        </w:r>
        <w:r w:rsidR="009455E7">
          <w:rPr>
            <w:noProof/>
            <w:webHidden/>
          </w:rPr>
          <w:t>18</w:t>
        </w:r>
        <w:r w:rsidR="009455E7">
          <w:rPr>
            <w:noProof/>
            <w:webHidden/>
          </w:rPr>
          <w:fldChar w:fldCharType="end"/>
        </w:r>
      </w:hyperlink>
    </w:p>
    <w:p w14:paraId="44B903E9" w14:textId="77777777" w:rsidR="009455E7" w:rsidRPr="00544F2E" w:rsidRDefault="00A941AA" w:rsidP="009455E7">
      <w:pPr>
        <w:pStyle w:val="TOC1"/>
        <w:rPr>
          <w:rFonts w:eastAsia="Times New Roman"/>
          <w:noProof/>
          <w:lang w:val="en-US"/>
        </w:rPr>
      </w:pPr>
      <w:hyperlink w:anchor="_Toc401157572" w:history="1">
        <w:r w:rsidR="009455E7" w:rsidRPr="00C033BE">
          <w:rPr>
            <w:rStyle w:val="Hyperlink"/>
            <w:noProof/>
          </w:rPr>
          <w:t>6.</w:t>
        </w:r>
        <w:r w:rsidR="009455E7" w:rsidRPr="00544F2E">
          <w:rPr>
            <w:rFonts w:eastAsia="Times New Roman"/>
            <w:noProof/>
            <w:lang w:val="en-US"/>
          </w:rPr>
          <w:tab/>
        </w:r>
        <w:r w:rsidR="009455E7" w:rsidRPr="00C033BE">
          <w:rPr>
            <w:rStyle w:val="Hyperlink"/>
            <w:noProof/>
          </w:rPr>
          <w:t>Additional International Efforts to Build MPA Networks</w:t>
        </w:r>
        <w:r w:rsidR="009455E7">
          <w:rPr>
            <w:noProof/>
            <w:webHidden/>
          </w:rPr>
          <w:tab/>
        </w:r>
        <w:r w:rsidR="009455E7">
          <w:rPr>
            <w:noProof/>
            <w:webHidden/>
          </w:rPr>
          <w:fldChar w:fldCharType="begin"/>
        </w:r>
        <w:r w:rsidR="009455E7">
          <w:rPr>
            <w:noProof/>
            <w:webHidden/>
          </w:rPr>
          <w:instrText xml:space="preserve"> PAGEREF _Toc401157572 \h </w:instrText>
        </w:r>
        <w:r w:rsidR="009455E7">
          <w:rPr>
            <w:noProof/>
            <w:webHidden/>
          </w:rPr>
        </w:r>
        <w:r w:rsidR="009455E7">
          <w:rPr>
            <w:noProof/>
            <w:webHidden/>
          </w:rPr>
          <w:fldChar w:fldCharType="separate"/>
        </w:r>
        <w:r w:rsidR="009455E7">
          <w:rPr>
            <w:noProof/>
            <w:webHidden/>
          </w:rPr>
          <w:t>23</w:t>
        </w:r>
        <w:r w:rsidR="009455E7">
          <w:rPr>
            <w:noProof/>
            <w:webHidden/>
          </w:rPr>
          <w:fldChar w:fldCharType="end"/>
        </w:r>
      </w:hyperlink>
    </w:p>
    <w:p w14:paraId="08D7E348" w14:textId="77777777" w:rsidR="009455E7" w:rsidRPr="00544F2E" w:rsidRDefault="00A941AA" w:rsidP="009455E7">
      <w:pPr>
        <w:pStyle w:val="TOC1"/>
        <w:rPr>
          <w:rFonts w:eastAsia="Times New Roman"/>
          <w:noProof/>
          <w:lang w:val="en-US"/>
        </w:rPr>
      </w:pPr>
      <w:hyperlink w:anchor="_Toc401157573" w:history="1">
        <w:r w:rsidR="009455E7" w:rsidRPr="00C033BE">
          <w:rPr>
            <w:rStyle w:val="Hyperlink"/>
            <w:noProof/>
          </w:rPr>
          <w:t>7.</w:t>
        </w:r>
        <w:r w:rsidR="009455E7" w:rsidRPr="00544F2E">
          <w:rPr>
            <w:rFonts w:eastAsia="Times New Roman"/>
            <w:noProof/>
            <w:lang w:val="en-US"/>
          </w:rPr>
          <w:tab/>
        </w:r>
        <w:r w:rsidR="009455E7" w:rsidRPr="00C033BE">
          <w:rPr>
            <w:rStyle w:val="Hyperlink"/>
            <w:noProof/>
          </w:rPr>
          <w:t>Design and Implementation of MPA Networks</w:t>
        </w:r>
        <w:r w:rsidR="009455E7">
          <w:rPr>
            <w:noProof/>
            <w:webHidden/>
          </w:rPr>
          <w:tab/>
        </w:r>
        <w:r w:rsidR="009455E7">
          <w:rPr>
            <w:noProof/>
            <w:webHidden/>
          </w:rPr>
          <w:fldChar w:fldCharType="begin"/>
        </w:r>
        <w:r w:rsidR="009455E7">
          <w:rPr>
            <w:noProof/>
            <w:webHidden/>
          </w:rPr>
          <w:instrText xml:space="preserve"> PAGEREF _Toc401157573 \h </w:instrText>
        </w:r>
        <w:r w:rsidR="009455E7">
          <w:rPr>
            <w:noProof/>
            <w:webHidden/>
          </w:rPr>
        </w:r>
        <w:r w:rsidR="009455E7">
          <w:rPr>
            <w:noProof/>
            <w:webHidden/>
          </w:rPr>
          <w:fldChar w:fldCharType="separate"/>
        </w:r>
        <w:r w:rsidR="009455E7">
          <w:rPr>
            <w:noProof/>
            <w:webHidden/>
          </w:rPr>
          <w:t>23</w:t>
        </w:r>
        <w:r w:rsidR="009455E7">
          <w:rPr>
            <w:noProof/>
            <w:webHidden/>
          </w:rPr>
          <w:fldChar w:fldCharType="end"/>
        </w:r>
      </w:hyperlink>
    </w:p>
    <w:p w14:paraId="5D36E844" w14:textId="77777777" w:rsidR="009455E7" w:rsidRPr="00544F2E" w:rsidRDefault="00A941AA">
      <w:pPr>
        <w:pStyle w:val="TOC2"/>
        <w:tabs>
          <w:tab w:val="right" w:leader="dot" w:pos="9350"/>
        </w:tabs>
        <w:rPr>
          <w:rFonts w:eastAsia="Times New Roman"/>
          <w:noProof/>
          <w:lang w:val="en-US"/>
        </w:rPr>
      </w:pPr>
      <w:hyperlink w:anchor="_Toc401157574" w:history="1">
        <w:r w:rsidR="009455E7" w:rsidRPr="00C033BE">
          <w:rPr>
            <w:rStyle w:val="Hyperlink"/>
            <w:noProof/>
          </w:rPr>
          <w:t>7.1 Tools for MPA Network Design</w:t>
        </w:r>
        <w:r w:rsidR="009455E7">
          <w:rPr>
            <w:noProof/>
            <w:webHidden/>
          </w:rPr>
          <w:tab/>
        </w:r>
        <w:r w:rsidR="009455E7">
          <w:rPr>
            <w:noProof/>
            <w:webHidden/>
          </w:rPr>
          <w:fldChar w:fldCharType="begin"/>
        </w:r>
        <w:r w:rsidR="009455E7">
          <w:rPr>
            <w:noProof/>
            <w:webHidden/>
          </w:rPr>
          <w:instrText xml:space="preserve"> PAGEREF _Toc401157574 \h </w:instrText>
        </w:r>
        <w:r w:rsidR="009455E7">
          <w:rPr>
            <w:noProof/>
            <w:webHidden/>
          </w:rPr>
        </w:r>
        <w:r w:rsidR="009455E7">
          <w:rPr>
            <w:noProof/>
            <w:webHidden/>
          </w:rPr>
          <w:fldChar w:fldCharType="separate"/>
        </w:r>
        <w:r w:rsidR="009455E7">
          <w:rPr>
            <w:noProof/>
            <w:webHidden/>
          </w:rPr>
          <w:t>23</w:t>
        </w:r>
        <w:r w:rsidR="009455E7">
          <w:rPr>
            <w:noProof/>
            <w:webHidden/>
          </w:rPr>
          <w:fldChar w:fldCharType="end"/>
        </w:r>
      </w:hyperlink>
    </w:p>
    <w:p w14:paraId="1E7971DD" w14:textId="77777777" w:rsidR="009455E7" w:rsidRPr="00544F2E" w:rsidRDefault="00A941AA">
      <w:pPr>
        <w:pStyle w:val="TOC2"/>
        <w:tabs>
          <w:tab w:val="right" w:leader="dot" w:pos="9350"/>
        </w:tabs>
        <w:rPr>
          <w:rFonts w:eastAsia="Times New Roman"/>
          <w:noProof/>
          <w:lang w:val="en-US"/>
        </w:rPr>
      </w:pPr>
      <w:hyperlink w:anchor="_Toc401157575" w:history="1">
        <w:r w:rsidR="009455E7" w:rsidRPr="00C033BE">
          <w:rPr>
            <w:rStyle w:val="Hyperlink"/>
            <w:noProof/>
          </w:rPr>
          <w:t>7.2 Strengthening Management Effectiveness of Existing MPA and MPA Networks</w:t>
        </w:r>
        <w:r w:rsidR="009455E7">
          <w:rPr>
            <w:noProof/>
            <w:webHidden/>
          </w:rPr>
          <w:tab/>
        </w:r>
        <w:r w:rsidR="009455E7">
          <w:rPr>
            <w:noProof/>
            <w:webHidden/>
          </w:rPr>
          <w:fldChar w:fldCharType="begin"/>
        </w:r>
        <w:r w:rsidR="009455E7">
          <w:rPr>
            <w:noProof/>
            <w:webHidden/>
          </w:rPr>
          <w:instrText xml:space="preserve"> PAGEREF _Toc401157575 \h </w:instrText>
        </w:r>
        <w:r w:rsidR="009455E7">
          <w:rPr>
            <w:noProof/>
            <w:webHidden/>
          </w:rPr>
        </w:r>
        <w:r w:rsidR="009455E7">
          <w:rPr>
            <w:noProof/>
            <w:webHidden/>
          </w:rPr>
          <w:fldChar w:fldCharType="separate"/>
        </w:r>
        <w:r w:rsidR="009455E7">
          <w:rPr>
            <w:noProof/>
            <w:webHidden/>
          </w:rPr>
          <w:t>24</w:t>
        </w:r>
        <w:r w:rsidR="009455E7">
          <w:rPr>
            <w:noProof/>
            <w:webHidden/>
          </w:rPr>
          <w:fldChar w:fldCharType="end"/>
        </w:r>
      </w:hyperlink>
    </w:p>
    <w:p w14:paraId="3411FA1C" w14:textId="77777777" w:rsidR="009455E7" w:rsidRPr="00544F2E" w:rsidRDefault="00A941AA">
      <w:pPr>
        <w:pStyle w:val="TOC2"/>
        <w:tabs>
          <w:tab w:val="right" w:leader="dot" w:pos="9350"/>
        </w:tabs>
        <w:rPr>
          <w:rFonts w:eastAsia="Times New Roman"/>
          <w:noProof/>
          <w:lang w:val="en-US"/>
        </w:rPr>
      </w:pPr>
      <w:hyperlink w:anchor="_Toc401157576" w:history="1">
        <w:r w:rsidR="009455E7" w:rsidRPr="00C033BE">
          <w:rPr>
            <w:rStyle w:val="Hyperlink"/>
            <w:noProof/>
          </w:rPr>
          <w:t>7.3 An Arctic Approach</w:t>
        </w:r>
        <w:r w:rsidR="009455E7">
          <w:rPr>
            <w:noProof/>
            <w:webHidden/>
          </w:rPr>
          <w:tab/>
        </w:r>
        <w:r w:rsidR="009455E7">
          <w:rPr>
            <w:noProof/>
            <w:webHidden/>
          </w:rPr>
          <w:fldChar w:fldCharType="begin"/>
        </w:r>
        <w:r w:rsidR="009455E7">
          <w:rPr>
            <w:noProof/>
            <w:webHidden/>
          </w:rPr>
          <w:instrText xml:space="preserve"> PAGEREF _Toc401157576 \h </w:instrText>
        </w:r>
        <w:r w:rsidR="009455E7">
          <w:rPr>
            <w:noProof/>
            <w:webHidden/>
          </w:rPr>
        </w:r>
        <w:r w:rsidR="009455E7">
          <w:rPr>
            <w:noProof/>
            <w:webHidden/>
          </w:rPr>
          <w:fldChar w:fldCharType="separate"/>
        </w:r>
        <w:r w:rsidR="009455E7">
          <w:rPr>
            <w:noProof/>
            <w:webHidden/>
          </w:rPr>
          <w:t>26</w:t>
        </w:r>
        <w:r w:rsidR="009455E7">
          <w:rPr>
            <w:noProof/>
            <w:webHidden/>
          </w:rPr>
          <w:fldChar w:fldCharType="end"/>
        </w:r>
      </w:hyperlink>
    </w:p>
    <w:p w14:paraId="30B4E14F" w14:textId="77777777" w:rsidR="009455E7" w:rsidRPr="00544F2E" w:rsidRDefault="00A941AA" w:rsidP="009455E7">
      <w:pPr>
        <w:pStyle w:val="TOC1"/>
        <w:rPr>
          <w:rFonts w:eastAsia="Times New Roman"/>
          <w:noProof/>
          <w:lang w:val="en-US"/>
        </w:rPr>
      </w:pPr>
      <w:hyperlink w:anchor="_Toc401157577" w:history="1">
        <w:r w:rsidR="009455E7" w:rsidRPr="00C033BE">
          <w:rPr>
            <w:rStyle w:val="Hyperlink"/>
            <w:noProof/>
          </w:rPr>
          <w:t>8.</w:t>
        </w:r>
        <w:r w:rsidR="009455E7" w:rsidRPr="00544F2E">
          <w:rPr>
            <w:rFonts w:eastAsia="Times New Roman"/>
            <w:noProof/>
            <w:lang w:val="en-US"/>
          </w:rPr>
          <w:tab/>
        </w:r>
        <w:r w:rsidR="009455E7" w:rsidRPr="00C033BE">
          <w:rPr>
            <w:rStyle w:val="Hyperlink"/>
            <w:noProof/>
          </w:rPr>
          <w:t>Arctic Council Implementation – Recommended Near-term and Long-Term Actions</w:t>
        </w:r>
        <w:r w:rsidR="009455E7">
          <w:rPr>
            <w:noProof/>
            <w:webHidden/>
          </w:rPr>
          <w:tab/>
        </w:r>
        <w:r w:rsidR="009455E7">
          <w:rPr>
            <w:noProof/>
            <w:webHidden/>
          </w:rPr>
          <w:fldChar w:fldCharType="begin"/>
        </w:r>
        <w:r w:rsidR="009455E7">
          <w:rPr>
            <w:noProof/>
            <w:webHidden/>
          </w:rPr>
          <w:instrText xml:space="preserve"> PAGEREF _Toc401157577 \h </w:instrText>
        </w:r>
        <w:r w:rsidR="009455E7">
          <w:rPr>
            <w:noProof/>
            <w:webHidden/>
          </w:rPr>
        </w:r>
        <w:r w:rsidR="009455E7">
          <w:rPr>
            <w:noProof/>
            <w:webHidden/>
          </w:rPr>
          <w:fldChar w:fldCharType="separate"/>
        </w:r>
        <w:r w:rsidR="009455E7">
          <w:rPr>
            <w:noProof/>
            <w:webHidden/>
          </w:rPr>
          <w:t>26</w:t>
        </w:r>
        <w:r w:rsidR="009455E7">
          <w:rPr>
            <w:noProof/>
            <w:webHidden/>
          </w:rPr>
          <w:fldChar w:fldCharType="end"/>
        </w:r>
      </w:hyperlink>
    </w:p>
    <w:p w14:paraId="26346513" w14:textId="77777777" w:rsidR="009455E7" w:rsidRPr="00544F2E" w:rsidRDefault="00A941AA">
      <w:pPr>
        <w:pStyle w:val="TOC2"/>
        <w:tabs>
          <w:tab w:val="right" w:leader="dot" w:pos="9350"/>
        </w:tabs>
        <w:rPr>
          <w:rFonts w:eastAsia="Times New Roman"/>
          <w:noProof/>
          <w:lang w:val="en-US"/>
        </w:rPr>
      </w:pPr>
      <w:hyperlink w:anchor="_Toc401157578" w:history="1">
        <w:r w:rsidR="009455E7" w:rsidRPr="00C033BE">
          <w:rPr>
            <w:rStyle w:val="Hyperlink"/>
            <w:noProof/>
          </w:rPr>
          <w:t>8.1 Short Term Actions (2015-2017)</w:t>
        </w:r>
        <w:r w:rsidR="009455E7">
          <w:rPr>
            <w:noProof/>
            <w:webHidden/>
          </w:rPr>
          <w:tab/>
        </w:r>
        <w:r w:rsidR="009455E7">
          <w:rPr>
            <w:noProof/>
            <w:webHidden/>
          </w:rPr>
          <w:fldChar w:fldCharType="begin"/>
        </w:r>
        <w:r w:rsidR="009455E7">
          <w:rPr>
            <w:noProof/>
            <w:webHidden/>
          </w:rPr>
          <w:instrText xml:space="preserve"> PAGEREF _Toc401157578 \h </w:instrText>
        </w:r>
        <w:r w:rsidR="009455E7">
          <w:rPr>
            <w:noProof/>
            <w:webHidden/>
          </w:rPr>
        </w:r>
        <w:r w:rsidR="009455E7">
          <w:rPr>
            <w:noProof/>
            <w:webHidden/>
          </w:rPr>
          <w:fldChar w:fldCharType="separate"/>
        </w:r>
        <w:r w:rsidR="009455E7">
          <w:rPr>
            <w:noProof/>
            <w:webHidden/>
          </w:rPr>
          <w:t>27</w:t>
        </w:r>
        <w:r w:rsidR="009455E7">
          <w:rPr>
            <w:noProof/>
            <w:webHidden/>
          </w:rPr>
          <w:fldChar w:fldCharType="end"/>
        </w:r>
      </w:hyperlink>
    </w:p>
    <w:p w14:paraId="4316476B" w14:textId="77777777" w:rsidR="009455E7" w:rsidRPr="00544F2E" w:rsidRDefault="00A941AA">
      <w:pPr>
        <w:pStyle w:val="TOC2"/>
        <w:tabs>
          <w:tab w:val="right" w:leader="dot" w:pos="9350"/>
        </w:tabs>
        <w:rPr>
          <w:rFonts w:eastAsia="Times New Roman"/>
          <w:noProof/>
          <w:lang w:val="en-US"/>
        </w:rPr>
      </w:pPr>
      <w:hyperlink w:anchor="_Toc401157579" w:history="1">
        <w:r w:rsidR="009455E7" w:rsidRPr="00C033BE">
          <w:rPr>
            <w:rStyle w:val="Hyperlink"/>
            <w:noProof/>
          </w:rPr>
          <w:t>8.2 Longer Term Actions (2015-2017)</w:t>
        </w:r>
        <w:r w:rsidR="009455E7">
          <w:rPr>
            <w:noProof/>
            <w:webHidden/>
          </w:rPr>
          <w:tab/>
        </w:r>
        <w:r w:rsidR="009455E7">
          <w:rPr>
            <w:noProof/>
            <w:webHidden/>
          </w:rPr>
          <w:fldChar w:fldCharType="begin"/>
        </w:r>
        <w:r w:rsidR="009455E7">
          <w:rPr>
            <w:noProof/>
            <w:webHidden/>
          </w:rPr>
          <w:instrText xml:space="preserve"> PAGEREF _Toc401157579 \h </w:instrText>
        </w:r>
        <w:r w:rsidR="009455E7">
          <w:rPr>
            <w:noProof/>
            <w:webHidden/>
          </w:rPr>
        </w:r>
        <w:r w:rsidR="009455E7">
          <w:rPr>
            <w:noProof/>
            <w:webHidden/>
          </w:rPr>
          <w:fldChar w:fldCharType="separate"/>
        </w:r>
        <w:r w:rsidR="009455E7">
          <w:rPr>
            <w:noProof/>
            <w:webHidden/>
          </w:rPr>
          <w:t>27</w:t>
        </w:r>
        <w:r w:rsidR="009455E7">
          <w:rPr>
            <w:noProof/>
            <w:webHidden/>
          </w:rPr>
          <w:fldChar w:fldCharType="end"/>
        </w:r>
      </w:hyperlink>
    </w:p>
    <w:p w14:paraId="48BEB295" w14:textId="77777777" w:rsidR="009455E7" w:rsidRPr="00544F2E" w:rsidRDefault="00A941AA" w:rsidP="009455E7">
      <w:pPr>
        <w:pStyle w:val="TOC1"/>
        <w:rPr>
          <w:rFonts w:eastAsia="Times New Roman"/>
          <w:noProof/>
          <w:lang w:val="en-US"/>
        </w:rPr>
      </w:pPr>
      <w:hyperlink w:anchor="_Toc401157580" w:history="1">
        <w:r w:rsidR="009455E7" w:rsidRPr="00C033BE">
          <w:rPr>
            <w:rStyle w:val="Hyperlink"/>
            <w:noProof/>
          </w:rPr>
          <w:t>9.</w:t>
        </w:r>
        <w:r w:rsidR="009455E7" w:rsidRPr="00544F2E">
          <w:rPr>
            <w:rFonts w:eastAsia="Times New Roman"/>
            <w:noProof/>
            <w:lang w:val="en-US"/>
          </w:rPr>
          <w:tab/>
        </w:r>
        <w:r w:rsidR="009455E7" w:rsidRPr="00C033BE">
          <w:rPr>
            <w:rStyle w:val="Hyperlink"/>
            <w:noProof/>
          </w:rPr>
          <w:t>Conclusion</w:t>
        </w:r>
        <w:r w:rsidR="009455E7">
          <w:rPr>
            <w:noProof/>
            <w:webHidden/>
          </w:rPr>
          <w:tab/>
        </w:r>
        <w:r w:rsidR="009455E7">
          <w:rPr>
            <w:noProof/>
            <w:webHidden/>
          </w:rPr>
          <w:fldChar w:fldCharType="begin"/>
        </w:r>
        <w:r w:rsidR="009455E7">
          <w:rPr>
            <w:noProof/>
            <w:webHidden/>
          </w:rPr>
          <w:instrText xml:space="preserve"> PAGEREF _Toc401157580 \h </w:instrText>
        </w:r>
        <w:r w:rsidR="009455E7">
          <w:rPr>
            <w:noProof/>
            <w:webHidden/>
          </w:rPr>
        </w:r>
        <w:r w:rsidR="009455E7">
          <w:rPr>
            <w:noProof/>
            <w:webHidden/>
          </w:rPr>
          <w:fldChar w:fldCharType="separate"/>
        </w:r>
        <w:r w:rsidR="009455E7">
          <w:rPr>
            <w:noProof/>
            <w:webHidden/>
          </w:rPr>
          <w:t>27</w:t>
        </w:r>
        <w:r w:rsidR="009455E7">
          <w:rPr>
            <w:noProof/>
            <w:webHidden/>
          </w:rPr>
          <w:fldChar w:fldCharType="end"/>
        </w:r>
      </w:hyperlink>
    </w:p>
    <w:p w14:paraId="56D5C862" w14:textId="77777777" w:rsidR="009455E7" w:rsidRPr="00544F2E" w:rsidRDefault="00A941AA" w:rsidP="009455E7">
      <w:pPr>
        <w:pStyle w:val="TOC1"/>
        <w:rPr>
          <w:rFonts w:eastAsia="Times New Roman"/>
          <w:noProof/>
          <w:lang w:val="en-US"/>
        </w:rPr>
      </w:pPr>
      <w:hyperlink w:anchor="_Toc401157581" w:history="1">
        <w:r w:rsidR="009455E7" w:rsidRPr="00C033BE">
          <w:rPr>
            <w:rStyle w:val="Hyperlink"/>
            <w:noProof/>
          </w:rPr>
          <w:t>References</w:t>
        </w:r>
        <w:r w:rsidR="009455E7">
          <w:rPr>
            <w:noProof/>
            <w:webHidden/>
          </w:rPr>
          <w:tab/>
        </w:r>
        <w:r w:rsidR="009455E7">
          <w:rPr>
            <w:noProof/>
            <w:webHidden/>
          </w:rPr>
          <w:fldChar w:fldCharType="begin"/>
        </w:r>
        <w:r w:rsidR="009455E7">
          <w:rPr>
            <w:noProof/>
            <w:webHidden/>
          </w:rPr>
          <w:instrText xml:space="preserve"> PAGEREF _Toc401157581 \h </w:instrText>
        </w:r>
        <w:r w:rsidR="009455E7">
          <w:rPr>
            <w:noProof/>
            <w:webHidden/>
          </w:rPr>
        </w:r>
        <w:r w:rsidR="009455E7">
          <w:rPr>
            <w:noProof/>
            <w:webHidden/>
          </w:rPr>
          <w:fldChar w:fldCharType="separate"/>
        </w:r>
        <w:r w:rsidR="009455E7">
          <w:rPr>
            <w:noProof/>
            <w:webHidden/>
          </w:rPr>
          <w:t>29</w:t>
        </w:r>
        <w:r w:rsidR="009455E7">
          <w:rPr>
            <w:noProof/>
            <w:webHidden/>
          </w:rPr>
          <w:fldChar w:fldCharType="end"/>
        </w:r>
      </w:hyperlink>
    </w:p>
    <w:p w14:paraId="627531AA" w14:textId="77777777" w:rsidR="009455E7" w:rsidRPr="00544F2E" w:rsidRDefault="00A941AA" w:rsidP="009455E7">
      <w:pPr>
        <w:pStyle w:val="TOC1"/>
        <w:rPr>
          <w:rFonts w:eastAsia="Times New Roman"/>
          <w:noProof/>
          <w:lang w:val="en-US"/>
        </w:rPr>
      </w:pPr>
      <w:hyperlink w:anchor="_Toc401157582" w:history="1">
        <w:r w:rsidR="009455E7" w:rsidRPr="00C033BE">
          <w:rPr>
            <w:rStyle w:val="Hyperlink"/>
            <w:noProof/>
          </w:rPr>
          <w:t>Annex 1: PAME Intercessional Expert Group for a Pan-Arctic Network of Marine Protected Areas</w:t>
        </w:r>
        <w:r w:rsidR="009455E7">
          <w:rPr>
            <w:noProof/>
            <w:webHidden/>
          </w:rPr>
          <w:tab/>
        </w:r>
        <w:r w:rsidR="009455E7">
          <w:rPr>
            <w:noProof/>
            <w:webHidden/>
          </w:rPr>
          <w:fldChar w:fldCharType="begin"/>
        </w:r>
        <w:r w:rsidR="009455E7">
          <w:rPr>
            <w:noProof/>
            <w:webHidden/>
          </w:rPr>
          <w:instrText xml:space="preserve"> PAGEREF _Toc401157582 \h </w:instrText>
        </w:r>
        <w:r w:rsidR="009455E7">
          <w:rPr>
            <w:noProof/>
            <w:webHidden/>
          </w:rPr>
        </w:r>
        <w:r w:rsidR="009455E7">
          <w:rPr>
            <w:noProof/>
            <w:webHidden/>
          </w:rPr>
          <w:fldChar w:fldCharType="separate"/>
        </w:r>
        <w:r w:rsidR="009455E7">
          <w:rPr>
            <w:noProof/>
            <w:webHidden/>
          </w:rPr>
          <w:t>36</w:t>
        </w:r>
        <w:r w:rsidR="009455E7">
          <w:rPr>
            <w:noProof/>
            <w:webHidden/>
          </w:rPr>
          <w:fldChar w:fldCharType="end"/>
        </w:r>
      </w:hyperlink>
    </w:p>
    <w:p w14:paraId="44FF2D56" w14:textId="77777777" w:rsidR="009455E7" w:rsidRPr="00544F2E" w:rsidRDefault="00A941AA" w:rsidP="009455E7">
      <w:pPr>
        <w:pStyle w:val="TOC1"/>
        <w:rPr>
          <w:rFonts w:eastAsia="Times New Roman"/>
          <w:noProof/>
          <w:lang w:val="en-US"/>
        </w:rPr>
      </w:pPr>
      <w:hyperlink w:anchor="_Toc401157583" w:history="1">
        <w:r w:rsidR="009455E7" w:rsidRPr="00C033BE">
          <w:rPr>
            <w:rStyle w:val="Hyperlink"/>
            <w:noProof/>
          </w:rPr>
          <w:t>Annex 2 – Glossary of terms and acronyms</w:t>
        </w:r>
        <w:r w:rsidR="009455E7">
          <w:rPr>
            <w:noProof/>
            <w:webHidden/>
          </w:rPr>
          <w:tab/>
        </w:r>
        <w:r w:rsidR="009455E7">
          <w:rPr>
            <w:noProof/>
            <w:webHidden/>
          </w:rPr>
          <w:fldChar w:fldCharType="begin"/>
        </w:r>
        <w:r w:rsidR="009455E7">
          <w:rPr>
            <w:noProof/>
            <w:webHidden/>
          </w:rPr>
          <w:instrText xml:space="preserve"> PAGEREF _Toc401157583 \h </w:instrText>
        </w:r>
        <w:r w:rsidR="009455E7">
          <w:rPr>
            <w:noProof/>
            <w:webHidden/>
          </w:rPr>
        </w:r>
        <w:r w:rsidR="009455E7">
          <w:rPr>
            <w:noProof/>
            <w:webHidden/>
          </w:rPr>
          <w:fldChar w:fldCharType="separate"/>
        </w:r>
        <w:r w:rsidR="009455E7">
          <w:rPr>
            <w:noProof/>
            <w:webHidden/>
          </w:rPr>
          <w:t>38</w:t>
        </w:r>
        <w:r w:rsidR="009455E7">
          <w:rPr>
            <w:noProof/>
            <w:webHidden/>
          </w:rPr>
          <w:fldChar w:fldCharType="end"/>
        </w:r>
      </w:hyperlink>
    </w:p>
    <w:p w14:paraId="0C7B0946" w14:textId="77777777" w:rsidR="009455E7" w:rsidRPr="00544F2E" w:rsidRDefault="00A941AA">
      <w:pPr>
        <w:pStyle w:val="TOC2"/>
        <w:tabs>
          <w:tab w:val="right" w:leader="dot" w:pos="9350"/>
        </w:tabs>
        <w:rPr>
          <w:rFonts w:eastAsia="Times New Roman"/>
          <w:noProof/>
          <w:lang w:val="en-US"/>
        </w:rPr>
      </w:pPr>
      <w:hyperlink w:anchor="_Toc401157584" w:history="1">
        <w:r w:rsidR="009455E7" w:rsidRPr="00C033BE">
          <w:rPr>
            <w:rStyle w:val="Hyperlink"/>
            <w:noProof/>
          </w:rPr>
          <w:t>2.1 Acronyms</w:t>
        </w:r>
        <w:r w:rsidR="009455E7">
          <w:rPr>
            <w:noProof/>
            <w:webHidden/>
          </w:rPr>
          <w:tab/>
        </w:r>
        <w:r w:rsidR="009455E7">
          <w:rPr>
            <w:noProof/>
            <w:webHidden/>
          </w:rPr>
          <w:fldChar w:fldCharType="begin"/>
        </w:r>
        <w:r w:rsidR="009455E7">
          <w:rPr>
            <w:noProof/>
            <w:webHidden/>
          </w:rPr>
          <w:instrText xml:space="preserve"> PAGEREF _Toc401157584 \h </w:instrText>
        </w:r>
        <w:r w:rsidR="009455E7">
          <w:rPr>
            <w:noProof/>
            <w:webHidden/>
          </w:rPr>
        </w:r>
        <w:r w:rsidR="009455E7">
          <w:rPr>
            <w:noProof/>
            <w:webHidden/>
          </w:rPr>
          <w:fldChar w:fldCharType="separate"/>
        </w:r>
        <w:r w:rsidR="009455E7">
          <w:rPr>
            <w:noProof/>
            <w:webHidden/>
          </w:rPr>
          <w:t>38</w:t>
        </w:r>
        <w:r w:rsidR="009455E7">
          <w:rPr>
            <w:noProof/>
            <w:webHidden/>
          </w:rPr>
          <w:fldChar w:fldCharType="end"/>
        </w:r>
      </w:hyperlink>
    </w:p>
    <w:p w14:paraId="671F6B6A" w14:textId="77777777" w:rsidR="009455E7" w:rsidRPr="00544F2E" w:rsidRDefault="00A941AA">
      <w:pPr>
        <w:pStyle w:val="TOC2"/>
        <w:tabs>
          <w:tab w:val="right" w:leader="dot" w:pos="9350"/>
        </w:tabs>
        <w:rPr>
          <w:rFonts w:eastAsia="Times New Roman"/>
          <w:noProof/>
          <w:lang w:val="en-US"/>
        </w:rPr>
      </w:pPr>
      <w:hyperlink w:anchor="_Toc401157585" w:history="1">
        <w:r w:rsidR="009455E7" w:rsidRPr="00C033BE">
          <w:rPr>
            <w:rStyle w:val="Hyperlink"/>
            <w:noProof/>
          </w:rPr>
          <w:t>2.2 Terms</w:t>
        </w:r>
        <w:r w:rsidR="009455E7">
          <w:rPr>
            <w:noProof/>
            <w:webHidden/>
          </w:rPr>
          <w:tab/>
        </w:r>
        <w:r w:rsidR="009455E7">
          <w:rPr>
            <w:noProof/>
            <w:webHidden/>
          </w:rPr>
          <w:fldChar w:fldCharType="begin"/>
        </w:r>
        <w:r w:rsidR="009455E7">
          <w:rPr>
            <w:noProof/>
            <w:webHidden/>
          </w:rPr>
          <w:instrText xml:space="preserve"> PAGEREF _Toc401157585 \h </w:instrText>
        </w:r>
        <w:r w:rsidR="009455E7">
          <w:rPr>
            <w:noProof/>
            <w:webHidden/>
          </w:rPr>
        </w:r>
        <w:r w:rsidR="009455E7">
          <w:rPr>
            <w:noProof/>
            <w:webHidden/>
          </w:rPr>
          <w:fldChar w:fldCharType="separate"/>
        </w:r>
        <w:r w:rsidR="009455E7">
          <w:rPr>
            <w:noProof/>
            <w:webHidden/>
          </w:rPr>
          <w:t>39</w:t>
        </w:r>
        <w:r w:rsidR="009455E7">
          <w:rPr>
            <w:noProof/>
            <w:webHidden/>
          </w:rPr>
          <w:fldChar w:fldCharType="end"/>
        </w:r>
      </w:hyperlink>
    </w:p>
    <w:p w14:paraId="3B68A90F" w14:textId="77777777" w:rsidR="009455E7" w:rsidRPr="00544F2E" w:rsidRDefault="00A941AA" w:rsidP="009455E7">
      <w:pPr>
        <w:pStyle w:val="TOC1"/>
        <w:rPr>
          <w:rFonts w:eastAsia="Times New Roman"/>
          <w:noProof/>
          <w:lang w:val="en-US"/>
        </w:rPr>
      </w:pPr>
      <w:hyperlink w:anchor="_Toc401157586" w:history="1">
        <w:r w:rsidR="009455E7" w:rsidRPr="00C033BE">
          <w:rPr>
            <w:rStyle w:val="Hyperlink"/>
            <w:noProof/>
          </w:rPr>
          <w:t>Annex 3 – IUCN MPA Definitions and Categories</w:t>
        </w:r>
        <w:r w:rsidR="009455E7">
          <w:rPr>
            <w:noProof/>
            <w:webHidden/>
          </w:rPr>
          <w:tab/>
        </w:r>
        <w:r w:rsidR="009455E7">
          <w:rPr>
            <w:noProof/>
            <w:webHidden/>
          </w:rPr>
          <w:fldChar w:fldCharType="begin"/>
        </w:r>
        <w:r w:rsidR="009455E7">
          <w:rPr>
            <w:noProof/>
            <w:webHidden/>
          </w:rPr>
          <w:instrText xml:space="preserve"> PAGEREF _Toc401157586 \h </w:instrText>
        </w:r>
        <w:r w:rsidR="009455E7">
          <w:rPr>
            <w:noProof/>
            <w:webHidden/>
          </w:rPr>
        </w:r>
        <w:r w:rsidR="009455E7">
          <w:rPr>
            <w:noProof/>
            <w:webHidden/>
          </w:rPr>
          <w:fldChar w:fldCharType="separate"/>
        </w:r>
        <w:r w:rsidR="009455E7">
          <w:rPr>
            <w:noProof/>
            <w:webHidden/>
          </w:rPr>
          <w:t>43</w:t>
        </w:r>
        <w:r w:rsidR="009455E7">
          <w:rPr>
            <w:noProof/>
            <w:webHidden/>
          </w:rPr>
          <w:fldChar w:fldCharType="end"/>
        </w:r>
      </w:hyperlink>
    </w:p>
    <w:p w14:paraId="392A7F57" w14:textId="77777777" w:rsidR="009455E7" w:rsidRPr="00544F2E" w:rsidRDefault="00A941AA" w:rsidP="009455E7">
      <w:pPr>
        <w:pStyle w:val="TOC1"/>
        <w:rPr>
          <w:rFonts w:eastAsia="Times New Roman"/>
          <w:noProof/>
          <w:lang w:val="en-US"/>
        </w:rPr>
      </w:pPr>
      <w:hyperlink w:anchor="_Toc401157587" w:history="1">
        <w:r w:rsidR="009455E7" w:rsidRPr="00C033BE">
          <w:rPr>
            <w:rStyle w:val="Hyperlink"/>
            <w:noProof/>
          </w:rPr>
          <w:t>Annex 4 – Status of MPAs, “other measures” and MPA networks in the Arctic</w:t>
        </w:r>
        <w:r w:rsidR="009455E7">
          <w:rPr>
            <w:noProof/>
            <w:webHidden/>
          </w:rPr>
          <w:tab/>
        </w:r>
        <w:r w:rsidR="009455E7">
          <w:rPr>
            <w:noProof/>
            <w:webHidden/>
          </w:rPr>
          <w:fldChar w:fldCharType="begin"/>
        </w:r>
        <w:r w:rsidR="009455E7">
          <w:rPr>
            <w:noProof/>
            <w:webHidden/>
          </w:rPr>
          <w:instrText xml:space="preserve"> PAGEREF _Toc401157587 \h </w:instrText>
        </w:r>
        <w:r w:rsidR="009455E7">
          <w:rPr>
            <w:noProof/>
            <w:webHidden/>
          </w:rPr>
        </w:r>
        <w:r w:rsidR="009455E7">
          <w:rPr>
            <w:noProof/>
            <w:webHidden/>
          </w:rPr>
          <w:fldChar w:fldCharType="separate"/>
        </w:r>
        <w:r w:rsidR="009455E7">
          <w:rPr>
            <w:noProof/>
            <w:webHidden/>
          </w:rPr>
          <w:t>45</w:t>
        </w:r>
        <w:r w:rsidR="009455E7">
          <w:rPr>
            <w:noProof/>
            <w:webHidden/>
          </w:rPr>
          <w:fldChar w:fldCharType="end"/>
        </w:r>
      </w:hyperlink>
    </w:p>
    <w:p w14:paraId="2E63ECBF" w14:textId="77777777" w:rsidR="009455E7" w:rsidRPr="00544F2E" w:rsidRDefault="00A941AA" w:rsidP="009455E7">
      <w:pPr>
        <w:pStyle w:val="TOC1"/>
        <w:rPr>
          <w:rFonts w:eastAsia="Times New Roman"/>
          <w:noProof/>
          <w:lang w:val="en-US"/>
        </w:rPr>
      </w:pPr>
      <w:hyperlink w:anchor="_Toc401157588" w:history="1">
        <w:r w:rsidR="009455E7" w:rsidRPr="00C033BE">
          <w:rPr>
            <w:rStyle w:val="Hyperlink"/>
            <w:noProof/>
          </w:rPr>
          <w:t>Annex 5 - Additional International Efforts to Build MPA Networks</w:t>
        </w:r>
        <w:r w:rsidR="009455E7">
          <w:rPr>
            <w:noProof/>
            <w:webHidden/>
          </w:rPr>
          <w:tab/>
        </w:r>
        <w:r w:rsidR="009455E7">
          <w:rPr>
            <w:noProof/>
            <w:webHidden/>
          </w:rPr>
          <w:fldChar w:fldCharType="begin"/>
        </w:r>
        <w:r w:rsidR="009455E7">
          <w:rPr>
            <w:noProof/>
            <w:webHidden/>
          </w:rPr>
          <w:instrText xml:space="preserve"> PAGEREF _Toc401157588 \h </w:instrText>
        </w:r>
        <w:r w:rsidR="009455E7">
          <w:rPr>
            <w:noProof/>
            <w:webHidden/>
          </w:rPr>
        </w:r>
        <w:r w:rsidR="009455E7">
          <w:rPr>
            <w:noProof/>
            <w:webHidden/>
          </w:rPr>
          <w:fldChar w:fldCharType="separate"/>
        </w:r>
        <w:r w:rsidR="009455E7">
          <w:rPr>
            <w:noProof/>
            <w:webHidden/>
          </w:rPr>
          <w:t>46</w:t>
        </w:r>
        <w:r w:rsidR="009455E7">
          <w:rPr>
            <w:noProof/>
            <w:webHidden/>
          </w:rPr>
          <w:fldChar w:fldCharType="end"/>
        </w:r>
      </w:hyperlink>
    </w:p>
    <w:p w14:paraId="4A7E2172" w14:textId="77777777" w:rsidR="009455E7" w:rsidRPr="00544F2E" w:rsidRDefault="00A941AA">
      <w:pPr>
        <w:pStyle w:val="TOC2"/>
        <w:tabs>
          <w:tab w:val="right" w:leader="dot" w:pos="9350"/>
        </w:tabs>
        <w:rPr>
          <w:rFonts w:eastAsia="Times New Roman"/>
          <w:noProof/>
          <w:lang w:val="en-US"/>
        </w:rPr>
      </w:pPr>
      <w:hyperlink w:anchor="_Toc401157589" w:history="1">
        <w:r w:rsidR="009455E7" w:rsidRPr="00C033BE">
          <w:rPr>
            <w:rStyle w:val="Hyperlink"/>
            <w:noProof/>
          </w:rPr>
          <w:t>Circumpolar Protected Areas Network Group</w:t>
        </w:r>
        <w:r w:rsidR="009455E7">
          <w:rPr>
            <w:noProof/>
            <w:webHidden/>
          </w:rPr>
          <w:tab/>
        </w:r>
        <w:r w:rsidR="009455E7">
          <w:rPr>
            <w:noProof/>
            <w:webHidden/>
          </w:rPr>
          <w:fldChar w:fldCharType="begin"/>
        </w:r>
        <w:r w:rsidR="009455E7">
          <w:rPr>
            <w:noProof/>
            <w:webHidden/>
          </w:rPr>
          <w:instrText xml:space="preserve"> PAGEREF _Toc401157589 \h </w:instrText>
        </w:r>
        <w:r w:rsidR="009455E7">
          <w:rPr>
            <w:noProof/>
            <w:webHidden/>
          </w:rPr>
        </w:r>
        <w:r w:rsidR="009455E7">
          <w:rPr>
            <w:noProof/>
            <w:webHidden/>
          </w:rPr>
          <w:fldChar w:fldCharType="separate"/>
        </w:r>
        <w:r w:rsidR="009455E7">
          <w:rPr>
            <w:noProof/>
            <w:webHidden/>
          </w:rPr>
          <w:t>46</w:t>
        </w:r>
        <w:r w:rsidR="009455E7">
          <w:rPr>
            <w:noProof/>
            <w:webHidden/>
          </w:rPr>
          <w:fldChar w:fldCharType="end"/>
        </w:r>
      </w:hyperlink>
    </w:p>
    <w:p w14:paraId="63D5E5E2" w14:textId="77777777" w:rsidR="009455E7" w:rsidRPr="00544F2E" w:rsidRDefault="00A941AA">
      <w:pPr>
        <w:pStyle w:val="TOC2"/>
        <w:tabs>
          <w:tab w:val="right" w:leader="dot" w:pos="9350"/>
        </w:tabs>
        <w:rPr>
          <w:rFonts w:eastAsia="Times New Roman"/>
          <w:noProof/>
          <w:lang w:val="en-US"/>
        </w:rPr>
      </w:pPr>
      <w:hyperlink w:anchor="_Toc401157590" w:history="1">
        <w:r w:rsidR="009455E7" w:rsidRPr="00C033BE">
          <w:rPr>
            <w:rStyle w:val="Hyperlink"/>
            <w:noProof/>
          </w:rPr>
          <w:t>Convention on Biological Diversity – Guidance on MPA Network Design</w:t>
        </w:r>
        <w:r w:rsidR="009455E7">
          <w:rPr>
            <w:noProof/>
            <w:webHidden/>
          </w:rPr>
          <w:tab/>
        </w:r>
        <w:r w:rsidR="009455E7">
          <w:rPr>
            <w:noProof/>
            <w:webHidden/>
          </w:rPr>
          <w:fldChar w:fldCharType="begin"/>
        </w:r>
        <w:r w:rsidR="009455E7">
          <w:rPr>
            <w:noProof/>
            <w:webHidden/>
          </w:rPr>
          <w:instrText xml:space="preserve"> PAGEREF _Toc401157590 \h </w:instrText>
        </w:r>
        <w:r w:rsidR="009455E7">
          <w:rPr>
            <w:noProof/>
            <w:webHidden/>
          </w:rPr>
        </w:r>
        <w:r w:rsidR="009455E7">
          <w:rPr>
            <w:noProof/>
            <w:webHidden/>
          </w:rPr>
          <w:fldChar w:fldCharType="separate"/>
        </w:r>
        <w:r w:rsidR="009455E7">
          <w:rPr>
            <w:noProof/>
            <w:webHidden/>
          </w:rPr>
          <w:t>46</w:t>
        </w:r>
        <w:r w:rsidR="009455E7">
          <w:rPr>
            <w:noProof/>
            <w:webHidden/>
          </w:rPr>
          <w:fldChar w:fldCharType="end"/>
        </w:r>
      </w:hyperlink>
    </w:p>
    <w:p w14:paraId="1FE0F648" w14:textId="77777777" w:rsidR="009455E7" w:rsidRPr="00544F2E" w:rsidRDefault="00A941AA">
      <w:pPr>
        <w:pStyle w:val="TOC2"/>
        <w:tabs>
          <w:tab w:val="right" w:leader="dot" w:pos="9350"/>
        </w:tabs>
        <w:rPr>
          <w:rFonts w:eastAsia="Times New Roman"/>
          <w:noProof/>
          <w:lang w:val="en-US"/>
        </w:rPr>
      </w:pPr>
      <w:hyperlink w:anchor="_Toc401157591" w:history="1">
        <w:r w:rsidR="009455E7" w:rsidRPr="00C033BE">
          <w:rPr>
            <w:rStyle w:val="Hyperlink"/>
            <w:noProof/>
          </w:rPr>
          <w:t>Commission for Environmental Cooperation – Guidance on Designing an MPA Network for Resilience to Climate Change</w:t>
        </w:r>
        <w:r w:rsidR="009455E7">
          <w:rPr>
            <w:noProof/>
            <w:webHidden/>
          </w:rPr>
          <w:tab/>
        </w:r>
        <w:r w:rsidR="009455E7">
          <w:rPr>
            <w:noProof/>
            <w:webHidden/>
          </w:rPr>
          <w:fldChar w:fldCharType="begin"/>
        </w:r>
        <w:r w:rsidR="009455E7">
          <w:rPr>
            <w:noProof/>
            <w:webHidden/>
          </w:rPr>
          <w:instrText xml:space="preserve"> PAGEREF _Toc401157591 \h </w:instrText>
        </w:r>
        <w:r w:rsidR="009455E7">
          <w:rPr>
            <w:noProof/>
            <w:webHidden/>
          </w:rPr>
        </w:r>
        <w:r w:rsidR="009455E7">
          <w:rPr>
            <w:noProof/>
            <w:webHidden/>
          </w:rPr>
          <w:fldChar w:fldCharType="separate"/>
        </w:r>
        <w:r w:rsidR="009455E7">
          <w:rPr>
            <w:noProof/>
            <w:webHidden/>
          </w:rPr>
          <w:t>47</w:t>
        </w:r>
        <w:r w:rsidR="009455E7">
          <w:rPr>
            <w:noProof/>
            <w:webHidden/>
          </w:rPr>
          <w:fldChar w:fldCharType="end"/>
        </w:r>
      </w:hyperlink>
    </w:p>
    <w:p w14:paraId="1454E035" w14:textId="77777777" w:rsidR="009455E7" w:rsidRPr="00544F2E" w:rsidRDefault="00A941AA" w:rsidP="009455E7">
      <w:pPr>
        <w:pStyle w:val="TOC1"/>
        <w:rPr>
          <w:rFonts w:eastAsia="Times New Roman"/>
          <w:noProof/>
          <w:lang w:val="en-US"/>
        </w:rPr>
      </w:pPr>
      <w:hyperlink w:anchor="_Toc401157592" w:history="1">
        <w:r w:rsidR="009455E7" w:rsidRPr="00C033BE">
          <w:rPr>
            <w:rStyle w:val="Hyperlink"/>
            <w:noProof/>
          </w:rPr>
          <w:t>Annex 6 – Geographic Management Areas of Related Arctic and Global Initiatives</w:t>
        </w:r>
        <w:r w:rsidR="009455E7">
          <w:rPr>
            <w:noProof/>
            <w:webHidden/>
          </w:rPr>
          <w:tab/>
        </w:r>
        <w:r w:rsidR="009455E7">
          <w:rPr>
            <w:noProof/>
            <w:webHidden/>
          </w:rPr>
          <w:fldChar w:fldCharType="begin"/>
        </w:r>
        <w:r w:rsidR="009455E7">
          <w:rPr>
            <w:noProof/>
            <w:webHidden/>
          </w:rPr>
          <w:instrText xml:space="preserve"> PAGEREF _Toc401157592 \h </w:instrText>
        </w:r>
        <w:r w:rsidR="009455E7">
          <w:rPr>
            <w:noProof/>
            <w:webHidden/>
          </w:rPr>
        </w:r>
        <w:r w:rsidR="009455E7">
          <w:rPr>
            <w:noProof/>
            <w:webHidden/>
          </w:rPr>
          <w:fldChar w:fldCharType="separate"/>
        </w:r>
        <w:r w:rsidR="009455E7">
          <w:rPr>
            <w:noProof/>
            <w:webHidden/>
          </w:rPr>
          <w:t>49</w:t>
        </w:r>
        <w:r w:rsidR="009455E7">
          <w:rPr>
            <w:noProof/>
            <w:webHidden/>
          </w:rPr>
          <w:fldChar w:fldCharType="end"/>
        </w:r>
      </w:hyperlink>
    </w:p>
    <w:p w14:paraId="1729FFA3" w14:textId="77777777" w:rsidR="00277134" w:rsidRDefault="002C258C">
      <w:r>
        <w:rPr>
          <w:b/>
          <w:bCs/>
          <w:noProof/>
        </w:rPr>
        <w:fldChar w:fldCharType="end"/>
      </w:r>
    </w:p>
    <w:p w14:paraId="4140D466" w14:textId="77777777" w:rsidR="00D56DA4" w:rsidRDefault="00D56DA4" w:rsidP="00D56DA4">
      <w:pPr>
        <w:pStyle w:val="TOCHeading"/>
      </w:pPr>
      <w:r>
        <w:t>Figures and Tables</w:t>
      </w:r>
    </w:p>
    <w:p w14:paraId="6F213221" w14:textId="77777777" w:rsidR="00C16CB1" w:rsidRDefault="00C16CB1" w:rsidP="00056D32"/>
    <w:p w14:paraId="678D1D76" w14:textId="77777777" w:rsidR="00FD3898" w:rsidRPr="00544F2E" w:rsidRDefault="002C258C">
      <w:pPr>
        <w:pStyle w:val="TableofFigures"/>
        <w:tabs>
          <w:tab w:val="right" w:leader="dot" w:pos="9350"/>
        </w:tabs>
        <w:rPr>
          <w:rFonts w:eastAsia="Times New Roman"/>
          <w:noProof/>
          <w:lang w:eastAsia="en-CA"/>
        </w:rPr>
      </w:pPr>
      <w:r>
        <w:fldChar w:fldCharType="begin"/>
      </w:r>
      <w:r w:rsidR="00C16CB1">
        <w:instrText xml:space="preserve"> TOC \h \z \c "Figure" </w:instrText>
      </w:r>
      <w:r>
        <w:fldChar w:fldCharType="separate"/>
      </w:r>
      <w:hyperlink w:anchor="_Toc392487825" w:history="1">
        <w:r w:rsidR="00FD3898" w:rsidRPr="006D5FE0">
          <w:rPr>
            <w:rStyle w:val="Hyperlink"/>
            <w:noProof/>
          </w:rPr>
          <w:t>Figure 1 – The Arctic</w:t>
        </w:r>
        <w:r w:rsidR="00FA293C">
          <w:rPr>
            <w:rStyle w:val="Hyperlink"/>
            <w:noProof/>
          </w:rPr>
          <w:t>Marine Food</w:t>
        </w:r>
        <w:r w:rsidR="00FD3898" w:rsidRPr="006D5FE0">
          <w:rPr>
            <w:rStyle w:val="Hyperlink"/>
            <w:noProof/>
          </w:rPr>
          <w:t xml:space="preserve"> Web (</w:t>
        </w:r>
        <w:r w:rsidR="00FA293C">
          <w:rPr>
            <w:rStyle w:val="Hyperlink"/>
            <w:noProof/>
          </w:rPr>
          <w:t>Adapted from Darnis et al. 2012</w:t>
        </w:r>
        <w:r w:rsidR="00FD3898" w:rsidRPr="006D5FE0">
          <w:rPr>
            <w:rStyle w:val="Hyperlink"/>
            <w:noProof/>
          </w:rPr>
          <w:t>)</w:t>
        </w:r>
        <w:r w:rsidR="00FD3898">
          <w:rPr>
            <w:noProof/>
            <w:webHidden/>
          </w:rPr>
          <w:tab/>
        </w:r>
        <w:r>
          <w:rPr>
            <w:noProof/>
            <w:webHidden/>
          </w:rPr>
          <w:fldChar w:fldCharType="begin"/>
        </w:r>
        <w:r w:rsidR="00FD3898">
          <w:rPr>
            <w:noProof/>
            <w:webHidden/>
          </w:rPr>
          <w:instrText xml:space="preserve"> PAGEREF _Toc392487825 \h </w:instrText>
        </w:r>
        <w:r>
          <w:rPr>
            <w:noProof/>
            <w:webHidden/>
          </w:rPr>
        </w:r>
        <w:r>
          <w:rPr>
            <w:noProof/>
            <w:webHidden/>
          </w:rPr>
          <w:fldChar w:fldCharType="separate"/>
        </w:r>
        <w:r w:rsidR="00FD3898">
          <w:rPr>
            <w:noProof/>
            <w:webHidden/>
          </w:rPr>
          <w:t>4</w:t>
        </w:r>
        <w:r>
          <w:rPr>
            <w:noProof/>
            <w:webHidden/>
          </w:rPr>
          <w:fldChar w:fldCharType="end"/>
        </w:r>
      </w:hyperlink>
    </w:p>
    <w:p w14:paraId="2BB03347" w14:textId="77777777" w:rsidR="00FD3898" w:rsidRPr="00544F2E" w:rsidRDefault="00A941AA">
      <w:pPr>
        <w:pStyle w:val="TableofFigures"/>
        <w:tabs>
          <w:tab w:val="right" w:leader="dot" w:pos="9350"/>
        </w:tabs>
        <w:rPr>
          <w:rFonts w:eastAsia="Times New Roman"/>
          <w:noProof/>
          <w:lang w:eastAsia="en-CA"/>
        </w:rPr>
      </w:pPr>
      <w:hyperlink w:anchor="_Toc392487826" w:history="1">
        <w:r w:rsidR="00FD3898" w:rsidRPr="006D5FE0">
          <w:rPr>
            <w:rStyle w:val="Hyperlink"/>
            <w:noProof/>
          </w:rPr>
          <w:t>Figure 2 – Relationship between sustainable development, ecosystem based management (as defined by the EA-EG), and spatial and non-spati</w:t>
        </w:r>
        <w:r w:rsidR="00FA293C">
          <w:rPr>
            <w:rStyle w:val="Hyperlink"/>
            <w:noProof/>
          </w:rPr>
          <w:t>al management measures.</w:t>
        </w:r>
        <w:r w:rsidR="00FD3898" w:rsidRPr="006D5FE0">
          <w:rPr>
            <w:rStyle w:val="Hyperlink"/>
            <w:noProof/>
          </w:rPr>
          <w:t>.</w:t>
        </w:r>
        <w:r w:rsidR="00FD3898">
          <w:rPr>
            <w:noProof/>
            <w:webHidden/>
          </w:rPr>
          <w:tab/>
        </w:r>
        <w:r w:rsidR="002C258C">
          <w:rPr>
            <w:noProof/>
            <w:webHidden/>
          </w:rPr>
          <w:fldChar w:fldCharType="begin"/>
        </w:r>
        <w:r w:rsidR="00FD3898">
          <w:rPr>
            <w:noProof/>
            <w:webHidden/>
          </w:rPr>
          <w:instrText xml:space="preserve"> PAGEREF _Toc392487826 \h </w:instrText>
        </w:r>
        <w:r w:rsidR="002C258C">
          <w:rPr>
            <w:noProof/>
            <w:webHidden/>
          </w:rPr>
        </w:r>
        <w:r w:rsidR="002C258C">
          <w:rPr>
            <w:noProof/>
            <w:webHidden/>
          </w:rPr>
          <w:fldChar w:fldCharType="separate"/>
        </w:r>
        <w:r w:rsidR="00FD3898">
          <w:rPr>
            <w:noProof/>
            <w:webHidden/>
          </w:rPr>
          <w:t>16</w:t>
        </w:r>
        <w:r w:rsidR="002C258C">
          <w:rPr>
            <w:noProof/>
            <w:webHidden/>
          </w:rPr>
          <w:fldChar w:fldCharType="end"/>
        </w:r>
      </w:hyperlink>
    </w:p>
    <w:p w14:paraId="21ABE47D" w14:textId="77777777" w:rsidR="00FD3898" w:rsidRPr="00544F2E" w:rsidRDefault="00FD3898">
      <w:pPr>
        <w:pStyle w:val="TableofFigures"/>
        <w:tabs>
          <w:tab w:val="right" w:leader="dot" w:pos="9350"/>
        </w:tabs>
        <w:rPr>
          <w:rFonts w:eastAsia="Times New Roman"/>
          <w:noProof/>
          <w:lang w:eastAsia="en-CA"/>
        </w:rPr>
      </w:pPr>
      <w:r w:rsidRPr="001001B1">
        <w:rPr>
          <w:noProof/>
          <w:rPrChange w:id="21" w:author="Wenzel" w:date="2014-12-01T12:37:00Z">
            <w:rPr>
              <w:rStyle w:val="Hyperlink"/>
              <w:noProof/>
            </w:rPr>
          </w:rPrChange>
        </w:rPr>
        <w:lastRenderedPageBreak/>
        <w:t>Figure 3 – Map of spatial frameworks for regional management processes in the circumpolar Arctic, including the 1</w:t>
      </w:r>
      <w:ins w:id="22" w:author="Wenzel" w:date="2014-12-01T12:37:00Z">
        <w:r w:rsidR="001001B1" w:rsidRPr="001001B1">
          <w:rPr>
            <w:noProof/>
            <w:rPrChange w:id="23" w:author="Wenzel" w:date="2014-12-01T12:37:00Z">
              <w:rPr>
                <w:rStyle w:val="Hyperlink"/>
                <w:noProof/>
              </w:rPr>
            </w:rPrChange>
          </w:rPr>
          <w:t>8</w:t>
        </w:r>
      </w:ins>
      <w:del w:id="24" w:author="Wenzel" w:date="2014-12-01T12:37:00Z">
        <w:r w:rsidRPr="001001B1" w:rsidDel="001001B1">
          <w:rPr>
            <w:noProof/>
            <w:rPrChange w:id="25" w:author="Wenzel" w:date="2014-12-01T12:37:00Z">
              <w:rPr>
                <w:rStyle w:val="Hyperlink"/>
                <w:noProof/>
              </w:rPr>
            </w:rPrChange>
          </w:rPr>
          <w:delText>7</w:delText>
        </w:r>
      </w:del>
      <w:r w:rsidRPr="001001B1">
        <w:rPr>
          <w:noProof/>
          <w:rPrChange w:id="26" w:author="Wenzel" w:date="2014-12-01T12:37:00Z">
            <w:rPr>
              <w:rStyle w:val="Hyperlink"/>
              <w:noProof/>
            </w:rPr>
          </w:rPrChange>
        </w:rPr>
        <w:t xml:space="preserve"> Large Marine Ecosystems (LMEs) as delineated by PAME and the areas of heightened ecological significance within the LMEs (such as areas with aggregations of fish, birds and mammals for purposes of migration, staging, breeding, feeding and resting) (http://arkgis.org/). (</w:t>
      </w:r>
      <w:r w:rsidRPr="001001B1">
        <w:rPr>
          <w:i/>
          <w:noProof/>
          <w:rPrChange w:id="27" w:author="Wenzel" w:date="2014-12-01T12:37:00Z">
            <w:rPr>
              <w:rStyle w:val="Hyperlink"/>
              <w:i/>
              <w:noProof/>
            </w:rPr>
          </w:rPrChange>
        </w:rPr>
        <w:t>this map will be updated with the EBSAs that are identified through COP in October).</w:t>
      </w:r>
      <w:r>
        <w:rPr>
          <w:noProof/>
          <w:webHidden/>
        </w:rPr>
        <w:tab/>
      </w:r>
      <w:r w:rsidR="002C258C">
        <w:rPr>
          <w:noProof/>
          <w:webHidden/>
        </w:rPr>
        <w:fldChar w:fldCharType="begin"/>
      </w:r>
      <w:r>
        <w:rPr>
          <w:noProof/>
          <w:webHidden/>
        </w:rPr>
        <w:instrText xml:space="preserve"> PAGEREF _Toc392487827 \h </w:instrText>
      </w:r>
      <w:r w:rsidR="002C258C">
        <w:rPr>
          <w:noProof/>
          <w:webHidden/>
        </w:rPr>
      </w:r>
      <w:r w:rsidR="002C258C">
        <w:rPr>
          <w:noProof/>
          <w:webHidden/>
        </w:rPr>
        <w:fldChar w:fldCharType="separate"/>
      </w:r>
      <w:r>
        <w:rPr>
          <w:noProof/>
          <w:webHidden/>
        </w:rPr>
        <w:t>19</w:t>
      </w:r>
      <w:r w:rsidR="002C258C">
        <w:rPr>
          <w:noProof/>
          <w:webHidden/>
        </w:rPr>
        <w:fldChar w:fldCharType="end"/>
      </w:r>
    </w:p>
    <w:p w14:paraId="5A696401" w14:textId="77777777" w:rsidR="00FD3898" w:rsidRPr="00544F2E" w:rsidRDefault="00A941AA">
      <w:pPr>
        <w:pStyle w:val="TableofFigures"/>
        <w:tabs>
          <w:tab w:val="right" w:leader="dot" w:pos="9350"/>
        </w:tabs>
        <w:rPr>
          <w:rFonts w:eastAsia="Times New Roman"/>
          <w:noProof/>
          <w:lang w:eastAsia="en-CA"/>
        </w:rPr>
      </w:pPr>
      <w:hyperlink w:anchor="_Toc392487829" w:history="1">
        <w:r w:rsidR="00FD3898" w:rsidRPr="006D5FE0">
          <w:rPr>
            <w:rStyle w:val="Hyperlink"/>
            <w:noProof/>
          </w:rPr>
          <w:t xml:space="preserve">Figure </w:t>
        </w:r>
        <w:r w:rsidR="006E5E97">
          <w:rPr>
            <w:rStyle w:val="Hyperlink"/>
            <w:noProof/>
          </w:rPr>
          <w:t>4</w:t>
        </w:r>
        <w:r w:rsidR="00FD3898" w:rsidRPr="006D5FE0">
          <w:rPr>
            <w:rStyle w:val="Hyperlink"/>
            <w:noProof/>
          </w:rPr>
          <w:t>. The framework for assessing management effectiveness of protected areas (from Hockings et al</w:t>
        </w:r>
        <w:r w:rsidR="00FA293C">
          <w:rPr>
            <w:rStyle w:val="Hyperlink"/>
            <w:noProof/>
          </w:rPr>
          <w:t>.</w:t>
        </w:r>
        <w:r w:rsidR="00FD3898" w:rsidRPr="006D5FE0">
          <w:rPr>
            <w:rStyle w:val="Hyperlink"/>
            <w:noProof/>
          </w:rPr>
          <w:t xml:space="preserve"> 2000).</w:t>
        </w:r>
        <w:r w:rsidR="00FD3898">
          <w:rPr>
            <w:noProof/>
            <w:webHidden/>
          </w:rPr>
          <w:tab/>
        </w:r>
        <w:r w:rsidR="002C258C">
          <w:rPr>
            <w:noProof/>
            <w:webHidden/>
          </w:rPr>
          <w:fldChar w:fldCharType="begin"/>
        </w:r>
        <w:r w:rsidR="00FD3898">
          <w:rPr>
            <w:noProof/>
            <w:webHidden/>
          </w:rPr>
          <w:instrText xml:space="preserve"> PAGEREF _Toc392487829 \h </w:instrText>
        </w:r>
        <w:r w:rsidR="002C258C">
          <w:rPr>
            <w:noProof/>
            <w:webHidden/>
          </w:rPr>
        </w:r>
        <w:r w:rsidR="002C258C">
          <w:rPr>
            <w:noProof/>
            <w:webHidden/>
          </w:rPr>
          <w:fldChar w:fldCharType="separate"/>
        </w:r>
        <w:r w:rsidR="00FD3898">
          <w:rPr>
            <w:noProof/>
            <w:webHidden/>
          </w:rPr>
          <w:t>27</w:t>
        </w:r>
        <w:r w:rsidR="002C258C">
          <w:rPr>
            <w:noProof/>
            <w:webHidden/>
          </w:rPr>
          <w:fldChar w:fldCharType="end"/>
        </w:r>
      </w:hyperlink>
    </w:p>
    <w:p w14:paraId="182E56FA" w14:textId="77777777" w:rsidR="003E3ABA" w:rsidRDefault="002C258C" w:rsidP="00056D32">
      <w:r>
        <w:fldChar w:fldCharType="end"/>
      </w:r>
    </w:p>
    <w:p w14:paraId="44CB7BC7" w14:textId="77777777" w:rsidR="00DC4EDC" w:rsidRPr="00544F2E" w:rsidRDefault="002C258C">
      <w:pPr>
        <w:pStyle w:val="TableofFigures"/>
        <w:tabs>
          <w:tab w:val="right" w:leader="dot" w:pos="9350"/>
        </w:tabs>
        <w:rPr>
          <w:rFonts w:eastAsia="Times New Roman"/>
          <w:noProof/>
          <w:lang w:eastAsia="en-CA"/>
        </w:rPr>
      </w:pPr>
      <w:r>
        <w:fldChar w:fldCharType="begin"/>
      </w:r>
      <w:r w:rsidR="003E3ABA">
        <w:instrText xml:space="preserve"> TOC \h \z \c "Table" </w:instrText>
      </w:r>
      <w:r>
        <w:fldChar w:fldCharType="separate"/>
      </w:r>
      <w:hyperlink w:anchor="_Toc390693708" w:history="1">
        <w:r w:rsidR="00DC4EDC" w:rsidRPr="0022213E">
          <w:rPr>
            <w:rStyle w:val="Hyperlink"/>
            <w:noProof/>
          </w:rPr>
          <w:t>Table 1</w:t>
        </w:r>
        <w:r w:rsidR="008A66C4">
          <w:rPr>
            <w:rStyle w:val="Hyperlink"/>
            <w:noProof/>
          </w:rPr>
          <w:t>.</w:t>
        </w:r>
        <w:r w:rsidR="00DC4EDC" w:rsidRPr="00DC4EDC">
          <w:rPr>
            <w:rStyle w:val="Hyperlink"/>
            <w:noProof/>
          </w:rPr>
          <w:t xml:space="preserve"> </w:t>
        </w:r>
        <w:r w:rsidR="00DC4EDC" w:rsidRPr="00171BB3">
          <w:rPr>
            <w:rStyle w:val="Hyperlink"/>
            <w:noProof/>
          </w:rPr>
          <w:t>Comparison of criteria for identifying Ecologically and Biologically Significant Areas (EBSAs) and Particularly Sensitive Sea Areas (PSSAs). Source: Skjoldal and Toropova (2010)</w:t>
        </w:r>
        <w:r w:rsidR="00DC4EDC" w:rsidRPr="0022213E">
          <w:rPr>
            <w:rStyle w:val="Hyperlink"/>
            <w:rFonts w:ascii="FSAlbert-Light" w:hAnsi="FSAlbert-Light" w:cs="FSAlbert-Light"/>
            <w:noProof/>
          </w:rPr>
          <w:t>.</w:t>
        </w:r>
        <w:r w:rsidR="00DC4EDC">
          <w:rPr>
            <w:noProof/>
            <w:webHidden/>
          </w:rPr>
          <w:tab/>
        </w:r>
        <w:r>
          <w:rPr>
            <w:noProof/>
            <w:webHidden/>
          </w:rPr>
          <w:fldChar w:fldCharType="begin"/>
        </w:r>
        <w:r w:rsidR="00DC4EDC">
          <w:rPr>
            <w:noProof/>
            <w:webHidden/>
          </w:rPr>
          <w:instrText xml:space="preserve"> PAGEREF _Toc390693708 \h </w:instrText>
        </w:r>
        <w:r>
          <w:rPr>
            <w:noProof/>
            <w:webHidden/>
          </w:rPr>
        </w:r>
        <w:r>
          <w:rPr>
            <w:noProof/>
            <w:webHidden/>
          </w:rPr>
          <w:fldChar w:fldCharType="separate"/>
        </w:r>
        <w:r w:rsidR="00FD3898">
          <w:rPr>
            <w:noProof/>
            <w:webHidden/>
          </w:rPr>
          <w:t>15</w:t>
        </w:r>
        <w:r>
          <w:rPr>
            <w:noProof/>
            <w:webHidden/>
          </w:rPr>
          <w:fldChar w:fldCharType="end"/>
        </w:r>
      </w:hyperlink>
    </w:p>
    <w:p w14:paraId="4D585BA8" w14:textId="77777777" w:rsidR="00DC4EDC" w:rsidRPr="00544F2E" w:rsidRDefault="00A941AA">
      <w:pPr>
        <w:pStyle w:val="TableofFigures"/>
        <w:tabs>
          <w:tab w:val="right" w:leader="dot" w:pos="9350"/>
        </w:tabs>
        <w:rPr>
          <w:rFonts w:eastAsia="Times New Roman"/>
          <w:noProof/>
          <w:lang w:eastAsia="en-CA"/>
        </w:rPr>
      </w:pPr>
      <w:hyperlink w:anchor="_Toc390693709" w:history="1">
        <w:r w:rsidR="00DC4EDC" w:rsidRPr="0022213E">
          <w:rPr>
            <w:rStyle w:val="Hyperlink"/>
            <w:noProof/>
          </w:rPr>
          <w:t>Table 2. Summary of Arctic State MPAs.</w:t>
        </w:r>
        <w:r w:rsidR="00DC4EDC">
          <w:rPr>
            <w:noProof/>
            <w:webHidden/>
          </w:rPr>
          <w:tab/>
        </w:r>
        <w:r w:rsidR="002C258C">
          <w:rPr>
            <w:noProof/>
            <w:webHidden/>
          </w:rPr>
          <w:fldChar w:fldCharType="begin"/>
        </w:r>
        <w:r w:rsidR="00DC4EDC">
          <w:rPr>
            <w:noProof/>
            <w:webHidden/>
          </w:rPr>
          <w:instrText xml:space="preserve"> PAGEREF _Toc390693709 \h </w:instrText>
        </w:r>
        <w:r w:rsidR="002C258C">
          <w:rPr>
            <w:noProof/>
            <w:webHidden/>
          </w:rPr>
        </w:r>
        <w:r w:rsidR="002C258C">
          <w:rPr>
            <w:noProof/>
            <w:webHidden/>
          </w:rPr>
          <w:fldChar w:fldCharType="separate"/>
        </w:r>
        <w:r w:rsidR="00FD3898">
          <w:rPr>
            <w:noProof/>
            <w:webHidden/>
          </w:rPr>
          <w:t>20</w:t>
        </w:r>
        <w:r w:rsidR="002C258C">
          <w:rPr>
            <w:noProof/>
            <w:webHidden/>
          </w:rPr>
          <w:fldChar w:fldCharType="end"/>
        </w:r>
      </w:hyperlink>
    </w:p>
    <w:p w14:paraId="51C1181E" w14:textId="77777777" w:rsidR="00DC4EDC" w:rsidRPr="00544F2E" w:rsidRDefault="00A941AA">
      <w:pPr>
        <w:pStyle w:val="TableofFigures"/>
        <w:tabs>
          <w:tab w:val="right" w:leader="dot" w:pos="9350"/>
        </w:tabs>
        <w:rPr>
          <w:rFonts w:eastAsia="Times New Roman"/>
          <w:noProof/>
          <w:lang w:eastAsia="en-CA"/>
        </w:rPr>
      </w:pPr>
      <w:hyperlink w:anchor="_Toc390693710" w:history="1">
        <w:r w:rsidR="00DC4EDC" w:rsidRPr="0022213E">
          <w:rPr>
            <w:rStyle w:val="Hyperlink"/>
            <w:noProof/>
          </w:rPr>
          <w:t>Table 3. IUCN Protected Areas Categories.</w:t>
        </w:r>
        <w:r w:rsidR="00DC4EDC">
          <w:rPr>
            <w:noProof/>
            <w:webHidden/>
          </w:rPr>
          <w:tab/>
        </w:r>
        <w:r w:rsidR="002C258C">
          <w:rPr>
            <w:noProof/>
            <w:webHidden/>
          </w:rPr>
          <w:fldChar w:fldCharType="begin"/>
        </w:r>
        <w:r w:rsidR="00DC4EDC">
          <w:rPr>
            <w:noProof/>
            <w:webHidden/>
          </w:rPr>
          <w:instrText xml:space="preserve"> PAGEREF _Toc390693710 \h </w:instrText>
        </w:r>
        <w:r w:rsidR="002C258C">
          <w:rPr>
            <w:noProof/>
            <w:webHidden/>
          </w:rPr>
        </w:r>
        <w:r w:rsidR="002C258C">
          <w:rPr>
            <w:noProof/>
            <w:webHidden/>
          </w:rPr>
          <w:fldChar w:fldCharType="separate"/>
        </w:r>
        <w:r w:rsidR="00FD3898">
          <w:rPr>
            <w:noProof/>
            <w:webHidden/>
          </w:rPr>
          <w:t>44</w:t>
        </w:r>
        <w:r w:rsidR="002C258C">
          <w:rPr>
            <w:noProof/>
            <w:webHidden/>
          </w:rPr>
          <w:fldChar w:fldCharType="end"/>
        </w:r>
      </w:hyperlink>
    </w:p>
    <w:p w14:paraId="77C719CD" w14:textId="77777777" w:rsidR="003E3ABA" w:rsidRDefault="002C258C" w:rsidP="00056D32">
      <w:pPr>
        <w:sectPr w:rsidR="003E3ABA" w:rsidSect="002B7266">
          <w:headerReference w:type="default" r:id="rId13"/>
          <w:footerReference w:type="default" r:id="rId14"/>
          <w:pgSz w:w="12240" w:h="15840"/>
          <w:pgMar w:top="1440" w:right="1440" w:bottom="1440" w:left="1440" w:header="708" w:footer="708" w:gutter="0"/>
          <w:pgNumType w:fmt="lowerRoman"/>
          <w:cols w:space="708"/>
          <w:docGrid w:linePitch="360"/>
        </w:sectPr>
      </w:pPr>
      <w:r>
        <w:fldChar w:fldCharType="end"/>
      </w:r>
    </w:p>
    <w:p w14:paraId="2C35C4AF" w14:textId="77777777" w:rsidR="00A63744" w:rsidRPr="0023452D" w:rsidRDefault="00A63744" w:rsidP="00F02270">
      <w:pPr>
        <w:pStyle w:val="Heading1"/>
        <w:numPr>
          <w:ilvl w:val="0"/>
          <w:numId w:val="9"/>
        </w:numPr>
        <w:ind w:left="360"/>
        <w:rPr>
          <w:ins w:id="31" w:author="Tritsya Kelley" w:date="2014-11-25T15:52:00Z"/>
        </w:rPr>
      </w:pPr>
      <w:bookmarkStart w:id="32" w:name="_Toc401157546"/>
      <w:commentRangeStart w:id="33"/>
      <w:commentRangeStart w:id="34"/>
      <w:r w:rsidRPr="0023452D">
        <w:lastRenderedPageBreak/>
        <w:t>Introduction</w:t>
      </w:r>
      <w:bookmarkEnd w:id="32"/>
      <w:r w:rsidRPr="0023452D">
        <w:t xml:space="preserve"> </w:t>
      </w:r>
      <w:commentRangeEnd w:id="33"/>
      <w:commentRangeEnd w:id="34"/>
      <w:ins w:id="35" w:author="Tritsya Kelley" w:date="2014-12-01T12:32:00Z">
        <w:r w:rsidR="00C906DC">
          <w:rPr>
            <w:rStyle w:val="CommentReference"/>
            <w:rFonts w:ascii="Times New Roman" w:hAnsi="Times New Roman"/>
            <w:b w:val="0"/>
            <w:bCs w:val="0"/>
            <w:color w:val="auto"/>
            <w:szCs w:val="20"/>
            <w:lang w:val="en-US"/>
          </w:rPr>
          <w:commentReference w:id="34"/>
        </w:r>
        <w:r w:rsidR="00A660CB">
          <w:rPr>
            <w:rStyle w:val="CommentReference"/>
            <w:rFonts w:ascii="Times New Roman" w:hAnsi="Times New Roman"/>
            <w:b w:val="0"/>
            <w:bCs w:val="0"/>
            <w:color w:val="auto"/>
            <w:szCs w:val="20"/>
            <w:lang w:val="en-US"/>
          </w:rPr>
          <w:commentReference w:id="33"/>
        </w:r>
      </w:ins>
    </w:p>
    <w:p w14:paraId="25C7471E" w14:textId="77777777" w:rsidR="00496A90" w:rsidDel="009F100F" w:rsidRDefault="00496A90">
      <w:pPr>
        <w:ind w:left="360" w:firstLine="0"/>
        <w:rPr>
          <w:ins w:id="36" w:author="Tritsya Kelley" w:date="2014-11-25T15:53:00Z"/>
          <w:del w:id="37" w:author="Wenzel" w:date="2014-12-02T08:20:00Z"/>
        </w:rPr>
        <w:pPrChange w:id="38" w:author="Tritsya Kelley" w:date="2014-11-25T15:53:00Z">
          <w:pPr>
            <w:pStyle w:val="Heading1"/>
            <w:numPr>
              <w:numId w:val="9"/>
            </w:numPr>
            <w:ind w:left="360"/>
          </w:pPr>
        </w:pPrChange>
      </w:pPr>
      <w:ins w:id="39" w:author="Tritsya Kelley" w:date="2014-11-25T15:53:00Z">
        <w:del w:id="40" w:author="Wenzel" w:date="2014-12-02T08:20:00Z">
          <w:r w:rsidDel="009F100F">
            <w:delText xml:space="preserve">A Marine Protected Area (MPA) is: </w:delText>
          </w:r>
        </w:del>
      </w:ins>
    </w:p>
    <w:p w14:paraId="68FFFFB2" w14:textId="77777777" w:rsidR="00496A90" w:rsidRPr="00496A90" w:rsidDel="001E4E8D" w:rsidRDefault="00496A90" w:rsidP="00496A90">
      <w:pPr>
        <w:autoSpaceDE w:val="0"/>
        <w:autoSpaceDN w:val="0"/>
        <w:adjustRightInd w:val="0"/>
        <w:spacing w:after="240" w:line="240" w:lineRule="auto"/>
        <w:ind w:firstLine="0"/>
        <w:rPr>
          <w:ins w:id="41" w:author="Tritsya Kelley" w:date="2014-11-25T15:53:00Z"/>
          <w:del w:id="42" w:author="Wenzel" w:date="2014-12-01T12:51:00Z"/>
          <w:rPrChange w:id="43" w:author="Tritsya Kelley" w:date="2014-11-25T15:54:00Z">
            <w:rPr>
              <w:ins w:id="44" w:author="Tritsya Kelley" w:date="2014-11-25T15:53:00Z"/>
              <w:del w:id="45" w:author="Wenzel" w:date="2014-12-01T12:51:00Z"/>
              <w:i/>
            </w:rPr>
          </w:rPrChange>
        </w:rPr>
      </w:pPr>
      <w:ins w:id="46" w:author="Tritsya Kelley" w:date="2014-11-25T15:53:00Z">
        <w:del w:id="47" w:author="Wenzel" w:date="2014-12-01T12:51:00Z">
          <w:r w:rsidRPr="005E3172" w:rsidDel="001E4E8D">
            <w:rPr>
              <w:i/>
            </w:rPr>
            <w:delText>A clearly defined geographical space recognized, dedicated, and managed, through legal or other effective means, to achieve the long-term conservation of nature with associated ecosystem services and cultural values.</w:delText>
          </w:r>
        </w:del>
      </w:ins>
      <w:ins w:id="48" w:author="Tritsya Kelley" w:date="2014-11-25T15:54:00Z">
        <w:del w:id="49" w:author="Wenzel" w:date="2014-12-01T12:51:00Z">
          <w:r w:rsidDel="001E4E8D">
            <w:delText>(</w:delText>
          </w:r>
          <w:r w:rsidRPr="00496A90" w:rsidDel="001E4E8D">
            <w:rPr>
              <w:rFonts w:cs="TimesNewRomanPSMT"/>
            </w:rPr>
            <w:delText xml:space="preserve"> </w:delText>
          </w:r>
          <w:r w:rsidRPr="003A6853" w:rsidDel="001E4E8D">
            <w:rPr>
              <w:rFonts w:cs="TimesNewRomanPSMT"/>
            </w:rPr>
            <w:delText>IUCN/WCPA</w:delText>
          </w:r>
          <w:r w:rsidDel="001E4E8D">
            <w:rPr>
              <w:rFonts w:cs="TimesNewRomanPSMT"/>
            </w:rPr>
            <w:delText>)</w:delText>
          </w:r>
        </w:del>
      </w:ins>
      <w:ins w:id="50" w:author="Tritsya Kelley" w:date="2014-11-25T15:55:00Z">
        <w:del w:id="51" w:author="Wenzel" w:date="2014-12-01T12:51:00Z">
          <w:r w:rsidDel="001E4E8D">
            <w:rPr>
              <w:rFonts w:cs="TimesNewRomanPSMT"/>
            </w:rPr>
            <w:delText>.</w:delText>
          </w:r>
        </w:del>
      </w:ins>
    </w:p>
    <w:p w14:paraId="4001398A" w14:textId="77777777" w:rsidR="00496A90" w:rsidRPr="00496A90" w:rsidDel="001E4E8D" w:rsidRDefault="00496A90">
      <w:pPr>
        <w:ind w:left="360" w:firstLine="0"/>
        <w:rPr>
          <w:del w:id="52" w:author="Wenzel" w:date="2014-12-01T12:52:00Z"/>
        </w:rPr>
        <w:pPrChange w:id="53" w:author="Tritsya Kelley" w:date="2014-12-01T12:32:00Z">
          <w:pPr>
            <w:pStyle w:val="Heading1"/>
            <w:numPr>
              <w:numId w:val="9"/>
            </w:numPr>
            <w:ind w:left="360"/>
          </w:pPr>
        </w:pPrChange>
      </w:pPr>
    </w:p>
    <w:p w14:paraId="0A092FDD" w14:textId="77777777" w:rsidR="00B57A8C" w:rsidDel="001E4E8D" w:rsidRDefault="00B57A8C" w:rsidP="00AC3092">
      <w:pPr>
        <w:autoSpaceDE w:val="0"/>
        <w:autoSpaceDN w:val="0"/>
        <w:adjustRightInd w:val="0"/>
        <w:ind w:left="360" w:firstLine="0"/>
        <w:rPr>
          <w:del w:id="54" w:author="Wenzel" w:date="2014-12-01T12:39:00Z"/>
          <w:rFonts w:ascii="Times New Roman" w:hAnsi="Times New Roman"/>
          <w:sz w:val="24"/>
          <w:szCs w:val="24"/>
        </w:rPr>
      </w:pPr>
      <w:commentRangeStart w:id="55"/>
      <w:r>
        <w:rPr>
          <w:rFonts w:eastAsia="MS Mincho" w:cs="Arial"/>
          <w:lang w:eastAsia="ja-JP" w:bidi="hi-IN"/>
        </w:rPr>
        <w:t>This</w:t>
      </w:r>
      <w:r w:rsidRPr="002B71AC">
        <w:rPr>
          <w:rFonts w:eastAsia="MS Mincho" w:cs="Arial"/>
          <w:lang w:eastAsia="ja-JP" w:bidi="hi-IN"/>
        </w:rPr>
        <w:t xml:space="preserve"> framework</w:t>
      </w:r>
      <w:r>
        <w:rPr>
          <w:rFonts w:eastAsia="MS Mincho" w:cs="Arial"/>
          <w:lang w:eastAsia="ja-JP" w:bidi="hi-IN"/>
        </w:rPr>
        <w:t xml:space="preserve"> for a pan-Arctic network of marine protected areas (MPAs) sets out </w:t>
      </w:r>
      <w:r w:rsidRPr="00CE14CA">
        <w:t>a common vision</w:t>
      </w:r>
      <w:r>
        <w:rPr>
          <w:rFonts w:eastAsia="MS Mincho" w:cs="Arial"/>
          <w:lang w:eastAsia="ja-JP" w:bidi="hi-IN"/>
        </w:rPr>
        <w:t xml:space="preserve"> for international cooperation in MPA network </w:t>
      </w:r>
      <w:r w:rsidR="00C7568D">
        <w:rPr>
          <w:rFonts w:eastAsia="MS Mincho" w:cs="Arial"/>
          <w:lang w:eastAsia="ja-JP" w:bidi="hi-IN"/>
        </w:rPr>
        <w:t xml:space="preserve">development </w:t>
      </w:r>
      <w:r>
        <w:rPr>
          <w:rFonts w:eastAsia="MS Mincho" w:cs="Arial"/>
          <w:lang w:eastAsia="ja-JP" w:bidi="hi-IN"/>
        </w:rPr>
        <w:t xml:space="preserve">and management, based on international best practices and previous Arctic Council initiatives. It aims to support the efforts of Arctic States to develop their </w:t>
      </w:r>
      <w:r w:rsidR="00C7568D">
        <w:rPr>
          <w:rFonts w:eastAsia="MS Mincho" w:cs="Arial"/>
          <w:lang w:eastAsia="ja-JP" w:bidi="hi-IN"/>
        </w:rPr>
        <w:t xml:space="preserve">own </w:t>
      </w:r>
      <w:r>
        <w:rPr>
          <w:rFonts w:eastAsia="MS Mincho" w:cs="Arial"/>
          <w:lang w:eastAsia="ja-JP" w:bidi="hi-IN"/>
        </w:rPr>
        <w:t>MPA</w:t>
      </w:r>
      <w:r w:rsidR="004037BA">
        <w:rPr>
          <w:rFonts w:eastAsia="MS Mincho" w:cs="Arial"/>
          <w:lang w:eastAsia="ja-JP" w:bidi="hi-IN"/>
        </w:rPr>
        <w:t>s and</w:t>
      </w:r>
      <w:r>
        <w:rPr>
          <w:rFonts w:eastAsia="MS Mincho" w:cs="Arial"/>
          <w:lang w:eastAsia="ja-JP" w:bidi="hi-IN"/>
        </w:rPr>
        <w:t xml:space="preserve"> networks and chart a course for future </w:t>
      </w:r>
      <w:r>
        <w:t>collaborative</w:t>
      </w:r>
      <w:r>
        <w:rPr>
          <w:rFonts w:eastAsia="MS Mincho" w:cs="Arial"/>
          <w:lang w:eastAsia="ja-JP" w:bidi="hi-IN"/>
        </w:rPr>
        <w:t xml:space="preserve"> planning, management</w:t>
      </w:r>
      <w:r w:rsidRPr="004C4A83">
        <w:t xml:space="preserve"> </w:t>
      </w:r>
      <w:r>
        <w:t>and actions for the conservation and protection of the Arctic marine environment.</w:t>
      </w:r>
      <w:r w:rsidRPr="00DD177B">
        <w:rPr>
          <w:rFonts w:ascii="Times New Roman" w:hAnsi="Times New Roman"/>
          <w:sz w:val="24"/>
          <w:szCs w:val="24"/>
        </w:rPr>
        <w:t xml:space="preserve"> </w:t>
      </w:r>
    </w:p>
    <w:p w14:paraId="1D7DE4C3" w14:textId="77777777" w:rsidR="001E4E8D" w:rsidRDefault="001E4E8D" w:rsidP="00AC3092">
      <w:pPr>
        <w:autoSpaceDE w:val="0"/>
        <w:autoSpaceDN w:val="0"/>
        <w:adjustRightInd w:val="0"/>
        <w:ind w:left="360" w:firstLine="0"/>
        <w:rPr>
          <w:ins w:id="56" w:author="Wenzel" w:date="2014-12-01T12:48:00Z"/>
          <w:rFonts w:ascii="Times New Roman" w:hAnsi="Times New Roman"/>
          <w:sz w:val="24"/>
          <w:szCs w:val="24"/>
        </w:rPr>
      </w:pPr>
    </w:p>
    <w:p w14:paraId="01BDDE84" w14:textId="77777777" w:rsidR="00A660CB" w:rsidRDefault="00A660CB" w:rsidP="001001B1">
      <w:pPr>
        <w:autoSpaceDE w:val="0"/>
        <w:autoSpaceDN w:val="0"/>
        <w:adjustRightInd w:val="0"/>
        <w:ind w:left="360" w:firstLine="0"/>
        <w:rPr>
          <w:ins w:id="57" w:author="Wenzel" w:date="2014-12-01T12:32:00Z"/>
        </w:rPr>
        <w:pPrChange w:id="58" w:author="Wenzel" w:date="2014-12-01T12:39:00Z">
          <w:pPr>
            <w:ind w:left="426" w:firstLine="0"/>
          </w:pPr>
        </w:pPrChange>
      </w:pPr>
      <w:ins w:id="59" w:author="Wenzel" w:date="2014-12-01T12:32:00Z">
        <w:r w:rsidRPr="00E267F1">
          <w:rPr>
            <w:rFonts w:eastAsia="MS Mincho" w:cs="Arial"/>
            <w:lang w:eastAsia="ja-JP" w:bidi="hi-IN"/>
          </w:rPr>
          <w:t>This framework</w:t>
        </w:r>
        <w:r>
          <w:rPr>
            <w:rFonts w:eastAsia="MS Mincho" w:cs="Arial"/>
            <w:lang w:eastAsia="ja-JP" w:bidi="hi-IN"/>
          </w:rPr>
          <w:t xml:space="preserve"> offers guidance; it </w:t>
        </w:r>
        <w:r w:rsidRPr="00E267F1">
          <w:rPr>
            <w:rFonts w:eastAsia="MS Mincho" w:cs="Arial"/>
            <w:lang w:eastAsia="ja-JP" w:bidi="hi-IN"/>
          </w:rPr>
          <w:t>is not binding</w:t>
        </w:r>
        <w:r>
          <w:rPr>
            <w:rFonts w:eastAsia="MS Mincho" w:cs="Arial"/>
            <w:lang w:eastAsia="ja-JP" w:bidi="hi-IN"/>
          </w:rPr>
          <w:t>.</w:t>
        </w:r>
        <w:r w:rsidRPr="00E267F1">
          <w:rPr>
            <w:rFonts w:eastAsia="MS Mincho" w:cs="Arial"/>
            <w:lang w:eastAsia="ja-JP" w:bidi="hi-IN"/>
          </w:rPr>
          <w:t xml:space="preserve"> </w:t>
        </w:r>
        <w:r>
          <w:rPr>
            <w:rFonts w:eastAsia="MS Mincho" w:cs="Arial"/>
            <w:lang w:eastAsia="ja-JP" w:bidi="hi-IN"/>
          </w:rPr>
          <w:t>E</w:t>
        </w:r>
        <w:r w:rsidRPr="00E267F1">
          <w:rPr>
            <w:rFonts w:eastAsia="MS Mincho" w:cs="Arial"/>
            <w:lang w:eastAsia="ja-JP" w:bidi="hi-IN"/>
          </w:rPr>
          <w:t xml:space="preserve">ach Arctic State </w:t>
        </w:r>
        <w:r>
          <w:rPr>
            <w:rFonts w:eastAsia="MS Mincho" w:cs="Arial"/>
            <w:lang w:eastAsia="ja-JP" w:bidi="hi-IN"/>
          </w:rPr>
          <w:t xml:space="preserve">pursues </w:t>
        </w:r>
        <w:r w:rsidRPr="00E267F1">
          <w:rPr>
            <w:rFonts w:eastAsia="MS Mincho" w:cs="Arial"/>
            <w:lang w:eastAsia="ja-JP" w:bidi="hi-IN"/>
          </w:rPr>
          <w:t xml:space="preserve">MPA development </w:t>
        </w:r>
        <w:r>
          <w:rPr>
            <w:rFonts w:eastAsia="MS Mincho" w:cs="Arial"/>
            <w:lang w:eastAsia="ja-JP" w:bidi="hi-IN"/>
          </w:rPr>
          <w:t xml:space="preserve">based on its own authorities, priorities and timelines.  </w:t>
        </w:r>
        <w:r w:rsidRPr="00E267F1">
          <w:rPr>
            <w:rFonts w:eastAsia="MS Mincho" w:cs="Arial"/>
            <w:lang w:eastAsia="ja-JP" w:bidi="hi-IN"/>
          </w:rPr>
          <w:t xml:space="preserve"> </w:t>
        </w:r>
      </w:ins>
    </w:p>
    <w:p w14:paraId="6C0E20FA" w14:textId="77777777" w:rsidR="00B57A8C" w:rsidRDefault="00B57A8C" w:rsidP="00AC3092">
      <w:pPr>
        <w:autoSpaceDE w:val="0"/>
        <w:autoSpaceDN w:val="0"/>
        <w:adjustRightInd w:val="0"/>
        <w:ind w:left="360" w:firstLine="0"/>
        <w:rPr>
          <w:ins w:id="60" w:author="Wenzel" w:date="2014-12-01T12:32:00Z"/>
          <w:rFonts w:eastAsia="MS Mincho" w:cs="Arial"/>
          <w:lang w:eastAsia="ja-JP" w:bidi="hi-IN"/>
        </w:rPr>
        <w:pPrChange w:id="61" w:author="Wenzel" w:date="2014-12-01T12:32:00Z">
          <w:pPr>
            <w:ind w:left="426" w:firstLine="0"/>
          </w:pPr>
        </w:pPrChange>
      </w:pPr>
    </w:p>
    <w:p w14:paraId="75140B68" w14:textId="77777777" w:rsidR="00B57A8C" w:rsidRDefault="00B57A8C" w:rsidP="00AC3092">
      <w:pPr>
        <w:autoSpaceDE w:val="0"/>
        <w:autoSpaceDN w:val="0"/>
        <w:adjustRightInd w:val="0"/>
        <w:ind w:left="360" w:firstLine="0"/>
        <w:rPr>
          <w:del w:id="62" w:author="Wenzel" w:date="2014-12-01T12:32:00Z"/>
          <w:rFonts w:eastAsia="MS Mincho" w:cs="Arial"/>
          <w:lang w:eastAsia="ja-JP" w:bidi="hi-IN"/>
        </w:rPr>
      </w:pPr>
    </w:p>
    <w:p w14:paraId="1D069DFA" w14:textId="49FC1710" w:rsidR="00AC3092" w:rsidRDefault="00C133C2" w:rsidP="00AC3092">
      <w:pPr>
        <w:autoSpaceDE w:val="0"/>
        <w:autoSpaceDN w:val="0"/>
        <w:adjustRightInd w:val="0"/>
        <w:ind w:left="360" w:firstLine="0"/>
      </w:pPr>
      <w:commentRangeStart w:id="63"/>
      <w:ins w:id="64" w:author="Wenzel" w:date="2014-12-01T12:45:00Z">
        <w:r>
          <w:rPr>
            <w:noProof/>
            <w:lang w:val="is-IS" w:eastAsia="is-IS"/>
          </w:rPr>
          <mc:AlternateContent>
            <mc:Choice Requires="wps">
              <w:drawing>
                <wp:anchor distT="0" distB="0" distL="114300" distR="114300" simplePos="0" relativeHeight="251660288" behindDoc="1" locked="0" layoutInCell="1" allowOverlap="1" wp14:anchorId="40F849C8" wp14:editId="2E9FF80F">
                  <wp:simplePos x="0" y="0"/>
                  <wp:positionH relativeFrom="column">
                    <wp:posOffset>366395</wp:posOffset>
                  </wp:positionH>
                  <wp:positionV relativeFrom="paragraph">
                    <wp:posOffset>2007235</wp:posOffset>
                  </wp:positionV>
                  <wp:extent cx="5214620" cy="2514600"/>
                  <wp:effectExtent l="13970" t="11430" r="10160" b="7620"/>
                  <wp:wrapTight wrapText="bothSides">
                    <wp:wrapPolygon edited="0">
                      <wp:start x="-87" y="-98"/>
                      <wp:lineTo x="-87" y="21600"/>
                      <wp:lineTo x="21687" y="21600"/>
                      <wp:lineTo x="21687" y="-98"/>
                      <wp:lineTo x="-87" y="-98"/>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2514600"/>
                          </a:xfrm>
                          <a:prstGeom prst="rect">
                            <a:avLst/>
                          </a:prstGeom>
                          <a:solidFill>
                            <a:srgbClr val="FFFFFF"/>
                          </a:solidFill>
                          <a:ln w="9525">
                            <a:solidFill>
                              <a:srgbClr val="000000"/>
                            </a:solidFill>
                            <a:miter lim="800000"/>
                            <a:headEnd/>
                            <a:tailEnd/>
                          </a:ln>
                        </wps:spPr>
                        <wps:txbx>
                          <w:txbxContent>
                            <w:p w14:paraId="45CBBB0D" w14:textId="77777777" w:rsidR="0053612B" w:rsidRDefault="0053612B" w:rsidP="0053612B">
                              <w:pPr>
                                <w:autoSpaceDE w:val="0"/>
                                <w:autoSpaceDN w:val="0"/>
                                <w:adjustRightInd w:val="0"/>
                                <w:spacing w:after="240" w:line="240" w:lineRule="auto"/>
                                <w:ind w:left="180" w:firstLine="0"/>
                                <w:rPr>
                                  <w:ins w:id="65" w:author="Wenzel" w:date="2014-12-04T09:09:00Z"/>
                                </w:rPr>
                                <w:pPrChange w:id="66" w:author="Wenzel" w:date="2014-12-04T09:09:00Z">
                                  <w:pPr>
                                    <w:autoSpaceDE w:val="0"/>
                                    <w:autoSpaceDN w:val="0"/>
                                    <w:adjustRightInd w:val="0"/>
                                    <w:spacing w:after="240" w:line="240" w:lineRule="auto"/>
                                    <w:ind w:firstLine="0"/>
                                  </w:pPr>
                                </w:pPrChange>
                              </w:pPr>
                              <w:ins w:id="67" w:author="Wenzel" w:date="2014-12-04T09:09:00Z">
                                <w:r>
                                  <w:t xml:space="preserve">This </w:t>
                                </w:r>
                              </w:ins>
                              <w:ins w:id="68" w:author="Wenzel" w:date="2014-12-05T07:32:00Z">
                                <w:r w:rsidR="00677F75">
                                  <w:t>f</w:t>
                                </w:r>
                              </w:ins>
                              <w:ins w:id="69" w:author="Wenzel" w:date="2014-12-04T09:09:00Z">
                                <w:r>
                                  <w:t xml:space="preserve">ramework uses the following definitions for MPA and the Pan-Arctic MPA </w:t>
                                </w:r>
                              </w:ins>
                              <w:ins w:id="70" w:author="Wenzel" w:date="2014-12-04T09:10:00Z">
                                <w:r>
                                  <w:t>N</w:t>
                                </w:r>
                              </w:ins>
                              <w:ins w:id="71" w:author="Wenzel" w:date="2014-12-04T09:09:00Z">
                                <w:r>
                                  <w:t>etwork:</w:t>
                                </w:r>
                              </w:ins>
                            </w:p>
                            <w:p w14:paraId="33D3B4D2" w14:textId="77777777" w:rsidR="00A941AA" w:rsidRPr="009F100F" w:rsidRDefault="00A941AA" w:rsidP="001E4E8D">
                              <w:pPr>
                                <w:autoSpaceDE w:val="0"/>
                                <w:autoSpaceDN w:val="0"/>
                                <w:adjustRightInd w:val="0"/>
                                <w:spacing w:after="240" w:line="240" w:lineRule="auto"/>
                                <w:ind w:firstLine="0"/>
                                <w:rPr>
                                  <w:ins w:id="72" w:author="Wenzel" w:date="2014-12-01T12:51:00Z"/>
                                </w:rPr>
                              </w:pPr>
                              <w:ins w:id="73" w:author="Wenzel" w:date="2014-12-01T12:51:00Z">
                                <w:r w:rsidRPr="00682172">
                                  <w:rPr>
                                    <w:rPrChange w:id="74" w:author="Wenzel" w:date="2014-12-01T12:52:00Z">
                                      <w:rPr>
                                        <w:i/>
                                      </w:rPr>
                                    </w:rPrChange>
                                  </w:rPr>
                                  <w:t>Marine Protected Area:  A clearly defined geographical space recognized, dedicated, and managed, through legal or other effective means, to achieve the long-term conservation of nature with associated ecosystem services and cultural values.</w:t>
                                </w:r>
                                <w:r w:rsidRPr="009F100F">
                                  <w:t>(</w:t>
                                </w:r>
                                <w:r w:rsidRPr="009F100F">
                                  <w:rPr>
                                    <w:rFonts w:cs="TimesNewRomanPSMT"/>
                                  </w:rPr>
                                  <w:t xml:space="preserve"> IUCN/WCPA).</w:t>
                                </w:r>
                              </w:ins>
                            </w:p>
                            <w:p w14:paraId="5BCCA09F" w14:textId="77777777" w:rsidR="00A941AA" w:rsidRPr="00682172" w:rsidRDefault="00A941AA" w:rsidP="001001B1">
                              <w:pPr>
                                <w:pStyle w:val="CommentText"/>
                                <w:rPr>
                                  <w:ins w:id="75" w:author="Wenzel" w:date="2014-12-01T12:45:00Z"/>
                                  <w:rFonts w:ascii="Calibri" w:hAnsi="Calibri"/>
                                  <w:sz w:val="22"/>
                                  <w:szCs w:val="22"/>
                                  <w:rPrChange w:id="76" w:author="Wenzel" w:date="2014-12-01T12:55:00Z">
                                    <w:rPr>
                                      <w:ins w:id="77" w:author="Wenzel" w:date="2014-12-01T12:45:00Z"/>
                                    </w:rPr>
                                  </w:rPrChange>
                                </w:rPr>
                              </w:pPr>
                              <w:ins w:id="78" w:author="Wenzel" w:date="2014-12-01T12:45:00Z">
                                <w:r w:rsidRPr="00682172">
                                  <w:rPr>
                                    <w:rFonts w:ascii="Calibri" w:hAnsi="Calibri"/>
                                    <w:iCs/>
                                    <w:sz w:val="22"/>
                                    <w:szCs w:val="22"/>
                                    <w:rPrChange w:id="79" w:author="Wenzel" w:date="2014-12-01T12:52:00Z">
                                      <w:rPr>
                                        <w:i/>
                                        <w:iCs/>
                                      </w:rPr>
                                    </w:rPrChange>
                                  </w:rPr>
                                  <w:t xml:space="preserve">Pan Arctic MPA Network:  A collection of individual marine protected areas </w:t>
                                </w:r>
                                <w:r w:rsidRPr="00682172">
                                  <w:rPr>
                                    <w:rFonts w:ascii="Calibri" w:hAnsi="Calibri"/>
                                    <w:sz w:val="22"/>
                                    <w:szCs w:val="22"/>
                                    <w:rPrChange w:id="80" w:author="Wenzel" w:date="2014-12-01T12:52:00Z">
                                      <w:rPr>
                                        <w:i/>
                                      </w:rPr>
                                    </w:rPrChange>
                                  </w:rPr>
                                  <w:t>and other effective area-based conservation measures</w:t>
                                </w:r>
                                <w:r w:rsidRPr="00682172">
                                  <w:rPr>
                                    <w:rFonts w:ascii="Calibri" w:hAnsi="Calibri"/>
                                    <w:iCs/>
                                    <w:sz w:val="22"/>
                                    <w:szCs w:val="22"/>
                                    <w:rPrChange w:id="81" w:author="Wenzel" w:date="2014-12-01T12:52:00Z">
                                      <w:rPr>
                                        <w:i/>
                                        <w:iCs/>
                                      </w:rPr>
                                    </w:rPrChange>
                                  </w:rPr>
                                  <w:t xml:space="preserve"> in the Arctic that operate cooperatively, at various spatial scales, and with a range of protection levels, in order to </w:t>
                                </w:r>
                              </w:ins>
                              <w:ins w:id="82" w:author="Wenzel" w:date="2014-12-04T11:01:00Z">
                                <w:r w:rsidR="00A621C6" w:rsidRPr="00A621C6">
                                  <w:rPr>
                                    <w:rFonts w:ascii="Calibri" w:hAnsi="Calibri"/>
                                    <w:iCs/>
                                    <w:sz w:val="22"/>
                                    <w:szCs w:val="22"/>
                                  </w:rPr>
                                  <w:t xml:space="preserve">achieve the long-term conservation of nature with associated ecosystem services and cultural values </w:t>
                                </w:r>
                              </w:ins>
                              <w:ins w:id="83" w:author="Wenzel" w:date="2014-12-01T12:45:00Z">
                                <w:r w:rsidRPr="00682172">
                                  <w:rPr>
                                    <w:rFonts w:ascii="Calibri" w:hAnsi="Calibri"/>
                                    <w:iCs/>
                                    <w:sz w:val="22"/>
                                    <w:szCs w:val="22"/>
                                    <w:rPrChange w:id="84" w:author="Wenzel" w:date="2014-12-01T12:55:00Z">
                                      <w:rPr>
                                        <w:i/>
                                        <w:iCs/>
                                      </w:rPr>
                                    </w:rPrChange>
                                  </w:rPr>
                                  <w:t>aims more effectively and comprehensively than individual sites could alone.</w:t>
                                </w:r>
                              </w:ins>
                            </w:p>
                            <w:p w14:paraId="543AE6C7" w14:textId="77777777" w:rsidR="00A941AA" w:rsidRDefault="00A941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F849C8" id="_x0000_t202" coordsize="21600,21600" o:spt="202" path="m,l,21600r21600,l21600,xe">
                  <v:stroke joinstyle="miter"/>
                  <v:path gradientshapeok="t" o:connecttype="rect"/>
                </v:shapetype>
                <v:shape id="Text Box 2" o:spid="_x0000_s1026" type="#_x0000_t202" style="position:absolute;left:0;text-align:left;margin-left:28.85pt;margin-top:158.05pt;width:410.6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">
                  <v:textbox>
                    <w:txbxContent>
                      <w:p w14:paraId="45CBBB0D" w14:textId="77777777" w:rsidR="0053612B" w:rsidRDefault="0053612B" w:rsidP="0053612B">
                        <w:pPr>
                          <w:autoSpaceDE w:val="0"/>
                          <w:autoSpaceDN w:val="0"/>
                          <w:adjustRightInd w:val="0"/>
                          <w:spacing w:after="240" w:line="240" w:lineRule="auto"/>
                          <w:ind w:left="180" w:firstLine="0"/>
                          <w:rPr>
                            <w:ins w:id="85" w:author="Wenzel" w:date="2014-12-04T09:09:00Z"/>
                          </w:rPr>
                          <w:pPrChange w:id="86" w:author="Wenzel" w:date="2014-12-04T09:09:00Z">
                            <w:pPr>
                              <w:autoSpaceDE w:val="0"/>
                              <w:autoSpaceDN w:val="0"/>
                              <w:adjustRightInd w:val="0"/>
                              <w:spacing w:after="240" w:line="240" w:lineRule="auto"/>
                              <w:ind w:firstLine="0"/>
                            </w:pPr>
                          </w:pPrChange>
                        </w:pPr>
                        <w:ins w:id="87" w:author="Wenzel" w:date="2014-12-04T09:09:00Z">
                          <w:r>
                            <w:t xml:space="preserve">This </w:t>
                          </w:r>
                        </w:ins>
                        <w:ins w:id="88" w:author="Wenzel" w:date="2014-12-05T07:32:00Z">
                          <w:r w:rsidR="00677F75">
                            <w:t>f</w:t>
                          </w:r>
                        </w:ins>
                        <w:ins w:id="89" w:author="Wenzel" w:date="2014-12-04T09:09:00Z">
                          <w:r>
                            <w:t xml:space="preserve">ramework uses the following definitions for MPA and the Pan-Arctic MPA </w:t>
                          </w:r>
                        </w:ins>
                        <w:ins w:id="90" w:author="Wenzel" w:date="2014-12-04T09:10:00Z">
                          <w:r>
                            <w:t>N</w:t>
                          </w:r>
                        </w:ins>
                        <w:ins w:id="91" w:author="Wenzel" w:date="2014-12-04T09:09:00Z">
                          <w:r>
                            <w:t>etwork:</w:t>
                          </w:r>
                        </w:ins>
                      </w:p>
                      <w:p w14:paraId="33D3B4D2" w14:textId="77777777" w:rsidR="00A941AA" w:rsidRPr="009F100F" w:rsidRDefault="00A941AA" w:rsidP="001E4E8D">
                        <w:pPr>
                          <w:autoSpaceDE w:val="0"/>
                          <w:autoSpaceDN w:val="0"/>
                          <w:adjustRightInd w:val="0"/>
                          <w:spacing w:after="240" w:line="240" w:lineRule="auto"/>
                          <w:ind w:firstLine="0"/>
                          <w:rPr>
                            <w:ins w:id="92" w:author="Wenzel" w:date="2014-12-01T12:51:00Z"/>
                          </w:rPr>
                        </w:pPr>
                        <w:ins w:id="93" w:author="Wenzel" w:date="2014-12-01T12:51:00Z">
                          <w:r w:rsidRPr="00682172">
                            <w:rPr>
                              <w:rPrChange w:id="94" w:author="Wenzel" w:date="2014-12-01T12:52:00Z">
                                <w:rPr>
                                  <w:i/>
                                </w:rPr>
                              </w:rPrChange>
                            </w:rPr>
                            <w:t>Marine Protected Area:  A clearly defined geographical space recognized, dedicated, and managed, through legal or other effective means, to achieve the long-term conservation of nature with associated ecosystem services and cultural values.</w:t>
                          </w:r>
                          <w:r w:rsidRPr="009F100F">
                            <w:t>(</w:t>
                          </w:r>
                          <w:r w:rsidRPr="009F100F">
                            <w:rPr>
                              <w:rFonts w:cs="TimesNewRomanPSMT"/>
                            </w:rPr>
                            <w:t xml:space="preserve"> IUCN/WCPA).</w:t>
                          </w:r>
                        </w:ins>
                      </w:p>
                      <w:p w14:paraId="5BCCA09F" w14:textId="77777777" w:rsidR="00A941AA" w:rsidRPr="00682172" w:rsidRDefault="00A941AA" w:rsidP="001001B1">
                        <w:pPr>
                          <w:pStyle w:val="CommentText"/>
                          <w:rPr>
                            <w:ins w:id="95" w:author="Wenzel" w:date="2014-12-01T12:45:00Z"/>
                            <w:rFonts w:ascii="Calibri" w:hAnsi="Calibri"/>
                            <w:sz w:val="22"/>
                            <w:szCs w:val="22"/>
                            <w:rPrChange w:id="96" w:author="Wenzel" w:date="2014-12-01T12:55:00Z">
                              <w:rPr>
                                <w:ins w:id="97" w:author="Wenzel" w:date="2014-12-01T12:45:00Z"/>
                              </w:rPr>
                            </w:rPrChange>
                          </w:rPr>
                        </w:pPr>
                        <w:ins w:id="98" w:author="Wenzel" w:date="2014-12-01T12:45:00Z">
                          <w:r w:rsidRPr="00682172">
                            <w:rPr>
                              <w:rFonts w:ascii="Calibri" w:hAnsi="Calibri"/>
                              <w:iCs/>
                              <w:sz w:val="22"/>
                              <w:szCs w:val="22"/>
                              <w:rPrChange w:id="99" w:author="Wenzel" w:date="2014-12-01T12:52:00Z">
                                <w:rPr>
                                  <w:i/>
                                  <w:iCs/>
                                </w:rPr>
                              </w:rPrChange>
                            </w:rPr>
                            <w:t xml:space="preserve">Pan Arctic MPA Network:  A collection of individual marine protected areas </w:t>
                          </w:r>
                          <w:r w:rsidRPr="00682172">
                            <w:rPr>
                              <w:rFonts w:ascii="Calibri" w:hAnsi="Calibri"/>
                              <w:sz w:val="22"/>
                              <w:szCs w:val="22"/>
                              <w:rPrChange w:id="100" w:author="Wenzel" w:date="2014-12-01T12:52:00Z">
                                <w:rPr>
                                  <w:i/>
                                </w:rPr>
                              </w:rPrChange>
                            </w:rPr>
                            <w:t>and other effective area-based conservation measures</w:t>
                          </w:r>
                          <w:r w:rsidRPr="00682172">
                            <w:rPr>
                              <w:rFonts w:ascii="Calibri" w:hAnsi="Calibri"/>
                              <w:iCs/>
                              <w:sz w:val="22"/>
                              <w:szCs w:val="22"/>
                              <w:rPrChange w:id="101" w:author="Wenzel" w:date="2014-12-01T12:52:00Z">
                                <w:rPr>
                                  <w:i/>
                                  <w:iCs/>
                                </w:rPr>
                              </w:rPrChange>
                            </w:rPr>
                            <w:t xml:space="preserve"> in the Arctic that operate cooperatively, at various spatial scales, and with a range of protection levels, in order to </w:t>
                          </w:r>
                        </w:ins>
                        <w:ins w:id="102" w:author="Wenzel" w:date="2014-12-04T11:01:00Z">
                          <w:r w:rsidR="00A621C6" w:rsidRPr="00A621C6">
                            <w:rPr>
                              <w:rFonts w:ascii="Calibri" w:hAnsi="Calibri"/>
                              <w:iCs/>
                              <w:sz w:val="22"/>
                              <w:szCs w:val="22"/>
                            </w:rPr>
                            <w:t xml:space="preserve">achieve the long-term conservation of nature with associated ecosystem services and cultural values </w:t>
                          </w:r>
                        </w:ins>
                        <w:ins w:id="103" w:author="Wenzel" w:date="2014-12-01T12:45:00Z">
                          <w:r w:rsidRPr="00682172">
                            <w:rPr>
                              <w:rFonts w:ascii="Calibri" w:hAnsi="Calibri"/>
                              <w:iCs/>
                              <w:sz w:val="22"/>
                              <w:szCs w:val="22"/>
                              <w:rPrChange w:id="104" w:author="Wenzel" w:date="2014-12-01T12:55:00Z">
                                <w:rPr>
                                  <w:i/>
                                  <w:iCs/>
                                </w:rPr>
                              </w:rPrChange>
                            </w:rPr>
                            <w:t>aims more effectively and comprehensively than individual sites could alone.</w:t>
                          </w:r>
                        </w:ins>
                      </w:p>
                      <w:p w14:paraId="543AE6C7" w14:textId="77777777" w:rsidR="00A941AA" w:rsidRDefault="00A941AA"/>
                    </w:txbxContent>
                  </v:textbox>
                  <w10:wrap type="tight"/>
                </v:shape>
              </w:pict>
            </mc:Fallback>
          </mc:AlternateContent>
        </w:r>
      </w:ins>
      <w:r w:rsidR="00AC3092" w:rsidRPr="00A63744">
        <w:rPr>
          <w:rFonts w:cs="OfficinaSansStd-Book"/>
          <w:color w:val="111212"/>
        </w:rPr>
        <w:t>T</w:t>
      </w:r>
      <w:r w:rsidR="00AC3092" w:rsidRPr="00023336">
        <w:t xml:space="preserve">he </w:t>
      </w:r>
      <w:r w:rsidR="00B57A8C">
        <w:t xml:space="preserve">purpose </w:t>
      </w:r>
      <w:commentRangeEnd w:id="63"/>
      <w:r w:rsidR="00F205B6">
        <w:rPr>
          <w:rStyle w:val="CommentReference"/>
          <w:rFonts w:ascii="Times New Roman" w:eastAsia="Times New Roman" w:hAnsi="Times New Roman"/>
          <w:szCs w:val="20"/>
          <w:lang w:val="en-US"/>
        </w:rPr>
        <w:commentReference w:id="63"/>
      </w:r>
      <w:r w:rsidR="00AC3092" w:rsidRPr="00023336">
        <w:t xml:space="preserve">of </w:t>
      </w:r>
      <w:r w:rsidR="00CA6790">
        <w:t xml:space="preserve">the </w:t>
      </w:r>
      <w:commentRangeStart w:id="105"/>
      <w:r w:rsidR="00CA6790" w:rsidRPr="00E758AD">
        <w:rPr>
          <w:rFonts w:eastAsia="MS Mincho" w:cs="Arial"/>
          <w:lang w:eastAsia="ja-JP" w:bidi="hi-IN"/>
        </w:rPr>
        <w:t xml:space="preserve">pan-Arctic </w:t>
      </w:r>
      <w:r w:rsidR="00CA6790">
        <w:rPr>
          <w:rFonts w:eastAsia="MS Mincho" w:cs="Arial"/>
          <w:lang w:eastAsia="ja-JP" w:bidi="hi-IN"/>
        </w:rPr>
        <w:t xml:space="preserve">MPA </w:t>
      </w:r>
      <w:r w:rsidR="00CA6790" w:rsidRPr="00E758AD">
        <w:rPr>
          <w:rFonts w:eastAsia="MS Mincho" w:cs="Arial"/>
          <w:lang w:eastAsia="ja-JP" w:bidi="hi-IN"/>
        </w:rPr>
        <w:t>network</w:t>
      </w:r>
      <w:r w:rsidR="00CA6790">
        <w:rPr>
          <w:rFonts w:eastAsia="MS Mincho" w:cs="Arial"/>
          <w:lang w:eastAsia="ja-JP" w:bidi="hi-IN"/>
        </w:rPr>
        <w:t>, comp</w:t>
      </w:r>
      <w:r w:rsidR="00480AC8">
        <w:rPr>
          <w:rFonts w:eastAsia="MS Mincho" w:cs="Arial"/>
          <w:lang w:eastAsia="ja-JP" w:bidi="hi-IN"/>
        </w:rPr>
        <w:t>ose</w:t>
      </w:r>
      <w:r w:rsidR="00CA6790">
        <w:rPr>
          <w:rFonts w:eastAsia="MS Mincho" w:cs="Arial"/>
          <w:lang w:eastAsia="ja-JP" w:bidi="hi-IN"/>
        </w:rPr>
        <w:t>d of individual Arctic State MPA networks</w:t>
      </w:r>
      <w:commentRangeEnd w:id="105"/>
      <w:ins w:id="106" w:author="Wenzel" w:date="2014-12-01T12:32:00Z">
        <w:r w:rsidR="001F7237">
          <w:rPr>
            <w:rStyle w:val="CommentReference"/>
            <w:rFonts w:ascii="Times New Roman" w:eastAsia="Times New Roman" w:hAnsi="Times New Roman"/>
            <w:szCs w:val="20"/>
            <w:lang w:val="en-US"/>
          </w:rPr>
          <w:commentReference w:id="105"/>
        </w:r>
      </w:ins>
      <w:ins w:id="107" w:author="cecilie von quillfeldt" w:date="2014-11-17T13:06:00Z">
        <w:r w:rsidR="008813E5">
          <w:rPr>
            <w:rFonts w:eastAsia="MS Mincho" w:cs="Arial"/>
            <w:lang w:eastAsia="ja-JP" w:bidi="hi-IN"/>
          </w:rPr>
          <w:t xml:space="preserve"> and other </w:t>
        </w:r>
      </w:ins>
      <w:ins w:id="108" w:author="cecilie von quillfeldt" w:date="2014-11-17T13:07:00Z">
        <w:del w:id="109" w:author="Wenzel" w:date="2014-12-02T08:23:00Z">
          <w:r w:rsidR="008813E5" w:rsidDel="009F100F">
            <w:rPr>
              <w:rFonts w:eastAsia="MS Mincho" w:cs="Arial"/>
              <w:lang w:eastAsia="ja-JP" w:bidi="hi-IN"/>
            </w:rPr>
            <w:delText>place</w:delText>
          </w:r>
        </w:del>
      </w:ins>
      <w:ins w:id="110" w:author="Wenzel" w:date="2014-12-02T08:23:00Z">
        <w:r w:rsidR="009F100F">
          <w:rPr>
            <w:rFonts w:eastAsia="MS Mincho" w:cs="Arial"/>
            <w:lang w:eastAsia="ja-JP" w:bidi="hi-IN"/>
          </w:rPr>
          <w:t>area</w:t>
        </w:r>
      </w:ins>
      <w:ins w:id="111" w:author="cecilie von quillfeldt" w:date="2014-11-17T13:07:00Z">
        <w:r w:rsidR="008813E5">
          <w:rPr>
            <w:rFonts w:eastAsia="MS Mincho" w:cs="Arial"/>
            <w:lang w:eastAsia="ja-JP" w:bidi="hi-IN"/>
          </w:rPr>
          <w:t>-based conservation measures</w:t>
        </w:r>
      </w:ins>
      <w:r w:rsidR="00CA6790">
        <w:rPr>
          <w:rFonts w:eastAsia="MS Mincho" w:cs="Arial"/>
          <w:lang w:eastAsia="ja-JP" w:bidi="hi-IN"/>
        </w:rPr>
        <w:t>,</w:t>
      </w:r>
      <w:r w:rsidR="00CA6790" w:rsidRPr="00E758AD">
        <w:rPr>
          <w:rFonts w:eastAsia="MS Mincho" w:cs="Arial"/>
          <w:lang w:eastAsia="ja-JP" w:bidi="hi-IN"/>
        </w:rPr>
        <w:t xml:space="preserve"> </w:t>
      </w:r>
      <w:r w:rsidR="00AC3092" w:rsidRPr="00023336">
        <w:t xml:space="preserve">is to protect </w:t>
      </w:r>
      <w:r w:rsidR="002B71AC">
        <w:t xml:space="preserve">and restore </w:t>
      </w:r>
      <w:r w:rsidR="00AC3092" w:rsidRPr="00023336">
        <w:t>marine biodiversity, ecosystem function and special natural features</w:t>
      </w:r>
      <w:r w:rsidR="00CA6790">
        <w:t xml:space="preserve">, and preserve cultural heritage </w:t>
      </w:r>
      <w:ins w:id="112" w:author="Wenzel" w:date="2014-12-02T08:22:00Z">
        <w:r w:rsidR="009F100F">
          <w:t xml:space="preserve">and subsistence </w:t>
        </w:r>
      </w:ins>
      <w:r w:rsidR="00CA6790">
        <w:t>resources</w:t>
      </w:r>
      <w:ins w:id="113" w:author="Wenzel" w:date="2014-12-01T12:54:00Z">
        <w:r w:rsidR="001E4E8D">
          <w:t xml:space="preserve"> for present and future generations</w:t>
        </w:r>
      </w:ins>
      <w:r w:rsidR="00CA6790">
        <w:t xml:space="preserve">. </w:t>
      </w:r>
      <w:r w:rsidR="00C00A9E">
        <w:t>I</w:t>
      </w:r>
      <w:r w:rsidR="00D141A4">
        <w:t xml:space="preserve">ndividual </w:t>
      </w:r>
      <w:r w:rsidR="00AC3092" w:rsidRPr="00023336">
        <w:t>MPAs and MPA</w:t>
      </w:r>
      <w:r w:rsidR="00AC3092" w:rsidRPr="00D75A9E">
        <w:t xml:space="preserve"> networks strengthen</w:t>
      </w:r>
      <w:r w:rsidR="002B71AC">
        <w:t xml:space="preserve"> </w:t>
      </w:r>
      <w:r w:rsidR="00441A87">
        <w:t xml:space="preserve">marine </w:t>
      </w:r>
      <w:r w:rsidR="00AC3092" w:rsidRPr="00D75A9E">
        <w:t xml:space="preserve">ecosystem resilience </w:t>
      </w:r>
      <w:del w:id="114" w:author="Martin Sommerkorn" w:date="2014-11-17T14:01:00Z">
        <w:r w:rsidR="00AC3092" w:rsidRPr="00D75A9E">
          <w:delText xml:space="preserve">and </w:delText>
        </w:r>
        <w:r w:rsidR="002B71AC">
          <w:delText>contribute to</w:delText>
        </w:r>
      </w:del>
      <w:ins w:id="115" w:author="Martin Sommerkorn" w:date="2014-11-17T14:01:00Z">
        <w:r w:rsidR="00C906DC">
          <w:t xml:space="preserve">that </w:t>
        </w:r>
      </w:ins>
      <w:ins w:id="116" w:author="Martin Sommerkorn" w:date="2014-11-17T14:02:00Z">
        <w:r w:rsidR="00C906DC">
          <w:t>underpins</w:t>
        </w:r>
      </w:ins>
      <w:ins w:id="117" w:author="Martin Sommerkorn" w:date="2014-11-17T14:03:00Z">
        <w:r w:rsidR="00C906DC">
          <w:t xml:space="preserve"> </w:t>
        </w:r>
      </w:ins>
      <w:del w:id="118" w:author="Martin Sommerkorn" w:date="2014-11-17T14:02:00Z">
        <w:r w:rsidR="00AC3092" w:rsidRPr="00D75A9E">
          <w:delText xml:space="preserve"> </w:delText>
        </w:r>
      </w:del>
      <w:r w:rsidR="00AC3092" w:rsidRPr="00D75A9E">
        <w:t>human wellbeing, including traditional</w:t>
      </w:r>
      <w:ins w:id="119" w:author="WWF" w:date="2014-12-01T12:30:00Z">
        <w:r w:rsidR="00AC3092" w:rsidRPr="00D75A9E">
          <w:t xml:space="preserve"> </w:t>
        </w:r>
      </w:ins>
      <w:ins w:id="120" w:author="Martin Sommerkorn" w:date="2014-11-23T12:40:00Z">
        <w:r w:rsidR="00983090">
          <w:t xml:space="preserve">and current </w:t>
        </w:r>
      </w:ins>
      <w:ins w:id="121" w:author="Martin Sommerkorn" w:date="2014-11-17T14:03:00Z">
        <w:r w:rsidR="00C906DC">
          <w:t>livelihoods and</w:t>
        </w:r>
        <w:r w:rsidR="00AC3092" w:rsidRPr="00D75A9E">
          <w:t xml:space="preserve"> </w:t>
        </w:r>
      </w:ins>
      <w:ins w:id="122" w:author="Wenzel" w:date="2014-12-02T08:23:00Z">
        <w:r w:rsidR="009F100F">
          <w:t>ways of life</w:t>
        </w:r>
      </w:ins>
      <w:del w:id="123" w:author="Wenzel" w:date="2014-12-02T08:23:00Z">
        <w:r w:rsidR="00AC3092" w:rsidRPr="00D75A9E" w:rsidDel="009F100F">
          <w:delText>lifestyles</w:delText>
        </w:r>
      </w:del>
      <w:del w:id="124" w:author="Wenzel" w:date="2014-12-02T08:32:00Z">
        <w:r w:rsidR="00AC3092" w:rsidDel="009F100F">
          <w:delText>,</w:delText>
        </w:r>
        <w:r w:rsidR="00AC3092" w:rsidRPr="00AC3092" w:rsidDel="009F100F">
          <w:delText xml:space="preserve"> </w:delText>
        </w:r>
        <w:commentRangeStart w:id="125"/>
        <w:r w:rsidR="00AC3092" w:rsidRPr="00023336" w:rsidDel="009F100F">
          <w:delText>within the broader context of sustainable oceans management practices</w:delText>
        </w:r>
        <w:r w:rsidR="00CA6790" w:rsidDel="009F100F">
          <w:delText xml:space="preserve"> and climate </w:delText>
        </w:r>
        <w:commentRangeStart w:id="126"/>
        <w:r w:rsidR="00CA6790" w:rsidDel="009F100F">
          <w:delText>change</w:delText>
        </w:r>
        <w:commentRangeEnd w:id="126"/>
        <w:r w:rsidR="001E4E8D" w:rsidDel="009F100F">
          <w:rPr>
            <w:rStyle w:val="CommentReference"/>
            <w:rFonts w:ascii="Times New Roman" w:eastAsia="Times New Roman" w:hAnsi="Times New Roman"/>
            <w:szCs w:val="20"/>
            <w:lang w:val="en-US"/>
          </w:rPr>
          <w:commentReference w:id="126"/>
        </w:r>
      </w:del>
      <w:commentRangeEnd w:id="125"/>
      <w:r w:rsidR="009F100F">
        <w:rPr>
          <w:rStyle w:val="CommentReference"/>
          <w:rFonts w:ascii="Times New Roman" w:eastAsia="Times New Roman" w:hAnsi="Times New Roman"/>
          <w:szCs w:val="20"/>
          <w:lang w:val="en-US"/>
        </w:rPr>
        <w:commentReference w:id="125"/>
      </w:r>
      <w:r w:rsidR="00AC3092" w:rsidRPr="00023336">
        <w:t>.</w:t>
      </w:r>
      <w:commentRangeStart w:id="127"/>
      <w:r w:rsidR="00AC3092" w:rsidRPr="00023336">
        <w:t xml:space="preserve"> </w:t>
      </w:r>
      <w:r w:rsidR="00A819B8">
        <w:t>A network of MPAs can fulfill ecological aims more effectively and comprehensively than individual sites could alone</w:t>
      </w:r>
      <w:commentRangeEnd w:id="127"/>
      <w:r w:rsidR="009F100F">
        <w:rPr>
          <w:rStyle w:val="CommentReference"/>
          <w:rFonts w:ascii="Times New Roman" w:eastAsia="Times New Roman" w:hAnsi="Times New Roman"/>
          <w:szCs w:val="20"/>
          <w:lang w:val="en-US"/>
        </w:rPr>
        <w:commentReference w:id="127"/>
      </w:r>
      <w:ins w:id="128" w:author="Wenzel" w:date="2014-12-02T08:25:00Z">
        <w:r w:rsidR="009F100F">
          <w:t xml:space="preserve"> by providing spatial links needed to maintain ecosystem processes and connectivity, as well as improving resilience by spreading risk in the case of localized disasters, climate change and other hazards</w:t>
        </w:r>
      </w:ins>
      <w:ins w:id="129" w:author="Wenzel" w:date="2014-12-02T08:27:00Z">
        <w:r w:rsidR="009F100F">
          <w:t xml:space="preserve"> (IUCN-WCPA, 2008)</w:t>
        </w:r>
      </w:ins>
      <w:r w:rsidR="00A819B8">
        <w:t>.</w:t>
      </w:r>
      <w:r w:rsidR="00B57A8C">
        <w:t xml:space="preserve">  </w:t>
      </w:r>
      <w:r w:rsidR="00B57A8C">
        <w:rPr>
          <w:rFonts w:eastAsia="MS Mincho" w:cs="Arial"/>
          <w:lang w:eastAsia="ja-JP" w:bidi="hi-IN"/>
        </w:rPr>
        <w:t>Development of a</w:t>
      </w:r>
      <w:r w:rsidR="00B57A8C" w:rsidRPr="00E758AD">
        <w:rPr>
          <w:rFonts w:eastAsia="MS Mincho" w:cs="Arial"/>
          <w:lang w:eastAsia="ja-JP" w:bidi="hi-IN"/>
        </w:rPr>
        <w:t xml:space="preserve"> </w:t>
      </w:r>
      <w:commentRangeStart w:id="130"/>
      <w:r w:rsidR="00B57A8C" w:rsidRPr="00E758AD">
        <w:rPr>
          <w:rFonts w:eastAsia="MS Mincho" w:cs="Arial"/>
          <w:lang w:eastAsia="ja-JP" w:bidi="hi-IN"/>
        </w:rPr>
        <w:t>pan-Arctic network of MPAs</w:t>
      </w:r>
      <w:r w:rsidR="00B57A8C">
        <w:rPr>
          <w:rFonts w:eastAsia="MS Mincho" w:cs="Arial"/>
          <w:lang w:eastAsia="ja-JP" w:bidi="hi-IN"/>
        </w:rPr>
        <w:t xml:space="preserve"> </w:t>
      </w:r>
      <w:del w:id="131" w:author="Wenzel" w:date="2014-12-02T08:29:00Z">
        <w:r w:rsidR="00B57A8C" w:rsidDel="009F100F">
          <w:rPr>
            <w:rFonts w:eastAsia="MS Mincho" w:cs="Arial"/>
            <w:lang w:eastAsia="ja-JP" w:bidi="hi-IN"/>
          </w:rPr>
          <w:delText xml:space="preserve">and other </w:delText>
        </w:r>
        <w:r w:rsidR="00F95276" w:rsidDel="009F100F">
          <w:rPr>
            <w:rFonts w:eastAsia="MS Mincho" w:cs="Arial"/>
            <w:lang w:eastAsia="ja-JP" w:bidi="hi-IN"/>
          </w:rPr>
          <w:delText>area</w:delText>
        </w:r>
        <w:r w:rsidR="00B57A8C" w:rsidDel="009F100F">
          <w:rPr>
            <w:rFonts w:eastAsia="MS Mincho" w:cs="Arial"/>
            <w:lang w:eastAsia="ja-JP" w:bidi="hi-IN"/>
          </w:rPr>
          <w:delText>-based conservation measures</w:delText>
        </w:r>
      </w:del>
      <w:ins w:id="132" w:author="Tritsya Kelley" w:date="2014-11-25T15:57:00Z">
        <w:del w:id="133" w:author="Wenzel" w:date="2014-12-02T08:29:00Z">
          <w:r w:rsidR="00B57A8C" w:rsidDel="009F100F">
            <w:rPr>
              <w:rFonts w:eastAsia="MS Mincho" w:cs="Arial"/>
              <w:lang w:eastAsia="ja-JP" w:bidi="hi-IN"/>
            </w:rPr>
            <w:delText xml:space="preserve"> </w:delText>
          </w:r>
          <w:r w:rsidR="00496A90" w:rsidDel="009F100F">
            <w:rPr>
              <w:rFonts w:eastAsia="MS Mincho" w:cs="Arial"/>
              <w:lang w:eastAsia="ja-JP" w:bidi="hi-IN"/>
            </w:rPr>
            <w:delText>(</w:delText>
          </w:r>
          <w:r w:rsidR="00496A90" w:rsidDel="009F100F">
            <w:delText>spatial conservation measures</w:delText>
          </w:r>
        </w:del>
      </w:ins>
      <w:ins w:id="134" w:author="Tritsya Kelley" w:date="2014-11-25T15:59:00Z">
        <w:del w:id="135" w:author="Wenzel" w:date="2014-12-02T08:29:00Z">
          <w:r w:rsidR="00B713D4" w:rsidDel="009F100F">
            <w:delText xml:space="preserve"> </w:delText>
          </w:r>
        </w:del>
        <w:del w:id="136" w:author="Wenzel" w:date="2014-12-01T12:54:00Z">
          <w:r w:rsidR="00B713D4" w:rsidDel="001E4E8D">
            <w:delText xml:space="preserve">protected by policy </w:delText>
          </w:r>
        </w:del>
        <w:del w:id="137" w:author="Wenzel" w:date="2014-12-02T08:29:00Z">
          <w:r w:rsidR="00B713D4" w:rsidDel="009F100F">
            <w:delText>that preserve biodiversity but</w:delText>
          </w:r>
        </w:del>
      </w:ins>
      <w:ins w:id="138" w:author="Tritsya Kelley" w:date="2014-11-25T15:57:00Z">
        <w:del w:id="139" w:author="Wenzel" w:date="2014-12-02T08:29:00Z">
          <w:r w:rsidR="00496A90" w:rsidDel="009F100F">
            <w:delText xml:space="preserve"> do not meet the definition of an MPA</w:delText>
          </w:r>
        </w:del>
      </w:ins>
      <w:ins w:id="140" w:author="Tritsya Kelley" w:date="2014-11-25T15:59:00Z">
        <w:del w:id="141" w:author="Wenzel" w:date="2014-12-02T08:29:00Z">
          <w:r w:rsidR="00B713D4" w:rsidDel="009F100F">
            <w:delText>)</w:delText>
          </w:r>
        </w:del>
      </w:ins>
      <w:ins w:id="142" w:author="Canada" w:date="2014-12-01T12:26:00Z">
        <w:del w:id="143" w:author="Wenzel" w:date="2014-12-02T08:29:00Z">
          <w:r w:rsidR="00B57A8C" w:rsidDel="009F100F">
            <w:rPr>
              <w:rFonts w:eastAsia="MS Mincho" w:cs="Arial"/>
              <w:lang w:eastAsia="ja-JP" w:bidi="hi-IN"/>
            </w:rPr>
            <w:delText xml:space="preserve"> </w:delText>
          </w:r>
        </w:del>
        <w:commentRangeEnd w:id="130"/>
        <w:r w:rsidR="00C27ED5">
          <w:rPr>
            <w:rStyle w:val="CommentReference"/>
            <w:rFonts w:ascii="Times New Roman" w:eastAsia="Times New Roman" w:hAnsi="Times New Roman"/>
            <w:szCs w:val="20"/>
            <w:lang w:val="en-US"/>
          </w:rPr>
          <w:commentReference w:id="130"/>
        </w:r>
      </w:ins>
      <w:r w:rsidR="004037BA">
        <w:rPr>
          <w:rFonts w:eastAsia="MS Mincho" w:cs="Arial"/>
          <w:lang w:eastAsia="ja-JP" w:bidi="hi-IN"/>
        </w:rPr>
        <w:t xml:space="preserve">can </w:t>
      </w:r>
      <w:r w:rsidR="00B57A8C">
        <w:rPr>
          <w:rFonts w:eastAsia="MS Mincho" w:cs="Arial"/>
          <w:lang w:eastAsia="ja-JP" w:bidi="hi-IN"/>
        </w:rPr>
        <w:t>also contribute a major</w:t>
      </w:r>
      <w:r w:rsidR="00B57A8C" w:rsidRPr="00E758AD">
        <w:rPr>
          <w:rFonts w:eastAsia="MS Mincho" w:cs="Arial"/>
          <w:lang w:eastAsia="ja-JP" w:bidi="hi-IN"/>
        </w:rPr>
        <w:t xml:space="preserve"> conservation element </w:t>
      </w:r>
      <w:r w:rsidR="00B57A8C">
        <w:rPr>
          <w:rFonts w:eastAsia="MS Mincho" w:cs="Arial"/>
          <w:lang w:eastAsia="ja-JP" w:bidi="hi-IN"/>
        </w:rPr>
        <w:t xml:space="preserve">to </w:t>
      </w:r>
      <w:ins w:id="144" w:author="Wenzel" w:date="2014-12-02T08:31:00Z">
        <w:r w:rsidR="009F100F">
          <w:rPr>
            <w:rFonts w:eastAsia="MS Mincho" w:cs="Arial"/>
            <w:lang w:eastAsia="ja-JP" w:bidi="hi-IN"/>
          </w:rPr>
          <w:t xml:space="preserve">and benefit from </w:t>
        </w:r>
      </w:ins>
      <w:r w:rsidR="00B57A8C" w:rsidRPr="00E758AD">
        <w:rPr>
          <w:rFonts w:eastAsia="MS Mincho" w:cs="Arial"/>
          <w:lang w:eastAsia="ja-JP" w:bidi="hi-IN"/>
        </w:rPr>
        <w:t>marine spatial planning</w:t>
      </w:r>
      <w:r w:rsidR="00B57A8C">
        <w:rPr>
          <w:rFonts w:eastAsia="MS Mincho" w:cs="Arial"/>
          <w:lang w:eastAsia="ja-JP" w:bidi="hi-IN"/>
        </w:rPr>
        <w:t xml:space="preserve"> (MSP) and </w:t>
      </w:r>
      <w:r w:rsidR="00B57A8C" w:rsidRPr="00E758AD">
        <w:rPr>
          <w:rFonts w:eastAsia="MS Mincho" w:cs="Arial"/>
          <w:lang w:eastAsia="ja-JP" w:bidi="hi-IN"/>
        </w:rPr>
        <w:t>e</w:t>
      </w:r>
      <w:r w:rsidR="00B57A8C">
        <w:rPr>
          <w:rFonts w:eastAsia="MS Mincho" w:cs="Arial"/>
          <w:lang w:eastAsia="ja-JP" w:bidi="hi-IN"/>
        </w:rPr>
        <w:t>cosystem-based management</w:t>
      </w:r>
      <w:r w:rsidR="00B57A8C" w:rsidRPr="00E758AD">
        <w:rPr>
          <w:rFonts w:eastAsia="MS Mincho" w:cs="Arial"/>
          <w:lang w:eastAsia="ja-JP" w:bidi="hi-IN"/>
        </w:rPr>
        <w:t xml:space="preserve"> </w:t>
      </w:r>
      <w:r w:rsidR="00B57A8C">
        <w:rPr>
          <w:rFonts w:eastAsia="MS Mincho" w:cs="Arial"/>
          <w:lang w:eastAsia="ja-JP" w:bidi="hi-IN"/>
        </w:rPr>
        <w:t xml:space="preserve">(EBM) </w:t>
      </w:r>
      <w:r w:rsidR="00B57A8C" w:rsidRPr="00E758AD">
        <w:rPr>
          <w:rFonts w:eastAsia="MS Mincho" w:cs="Arial"/>
          <w:lang w:eastAsia="ja-JP" w:bidi="hi-IN"/>
        </w:rPr>
        <w:t xml:space="preserve">in the </w:t>
      </w:r>
      <w:r w:rsidR="00B57A8C">
        <w:rPr>
          <w:rFonts w:eastAsia="MS Mincho" w:cs="Arial"/>
          <w:lang w:eastAsia="ja-JP" w:bidi="hi-IN"/>
        </w:rPr>
        <w:t>circumpolar region</w:t>
      </w:r>
      <w:r w:rsidR="00B57A8C" w:rsidRPr="00E758AD">
        <w:rPr>
          <w:rFonts w:eastAsia="MS Mincho" w:cs="Arial"/>
          <w:lang w:eastAsia="ja-JP" w:bidi="hi-IN"/>
        </w:rPr>
        <w:t>.</w:t>
      </w:r>
      <w:commentRangeEnd w:id="55"/>
      <w:r w:rsidR="00CD3011">
        <w:rPr>
          <w:rStyle w:val="CommentReference"/>
          <w:rFonts w:ascii="Times New Roman" w:eastAsia="Times New Roman" w:hAnsi="Times New Roman"/>
          <w:szCs w:val="20"/>
          <w:lang w:val="en-US"/>
        </w:rPr>
        <w:commentReference w:id="55"/>
      </w:r>
    </w:p>
    <w:p w14:paraId="21E749C7" w14:textId="77777777" w:rsidR="00571122" w:rsidRPr="002B71AC" w:rsidRDefault="00571122" w:rsidP="00A50559">
      <w:pPr>
        <w:ind w:left="0" w:firstLine="0"/>
        <w:rPr>
          <w:del w:id="145" w:author="Tina Mønster" w:date="2014-11-12T14:24:00Z"/>
          <w:rFonts w:eastAsia="MS Mincho" w:cs="Arial"/>
          <w:lang w:eastAsia="ja-JP" w:bidi="hi-IN"/>
        </w:rPr>
      </w:pPr>
    </w:p>
    <w:p w14:paraId="4106157C" w14:textId="77777777" w:rsidR="00AC3092" w:rsidRDefault="00AC3092" w:rsidP="0014406E">
      <w:pPr>
        <w:ind w:left="360" w:firstLine="0"/>
        <w:rPr>
          <w:del w:id="146" w:author="Wenzel" w:date="2014-12-01T12:32:00Z"/>
          <w:rFonts w:eastAsia="MS Mincho" w:cs="Arial"/>
          <w:lang w:eastAsia="ja-JP" w:bidi="hi-IN"/>
        </w:rPr>
      </w:pPr>
    </w:p>
    <w:p w14:paraId="217306BF" w14:textId="77777777" w:rsidR="00A660CB" w:rsidRDefault="00A660CB" w:rsidP="00A660CB">
      <w:pPr>
        <w:ind w:left="426" w:firstLine="0"/>
        <w:rPr>
          <w:ins w:id="147" w:author="Denmark" w:date="2014-12-01T12:27:00Z"/>
          <w:del w:id="148" w:author="Wenzel" w:date="2014-12-01T12:32:00Z"/>
        </w:rPr>
      </w:pPr>
      <w:ins w:id="149" w:author="Tina Mønster" w:date="2014-11-24T08:46:00Z">
        <w:del w:id="150" w:author="Wenzel" w:date="2014-12-01T12:32:00Z">
          <w:r w:rsidRPr="00E267F1">
            <w:rPr>
              <w:rFonts w:eastAsia="MS Mincho" w:cs="Arial"/>
              <w:lang w:eastAsia="ja-JP" w:bidi="hi-IN"/>
            </w:rPr>
            <w:delText>This framework</w:delText>
          </w:r>
          <w:r>
            <w:rPr>
              <w:rFonts w:eastAsia="MS Mincho" w:cs="Arial"/>
              <w:lang w:eastAsia="ja-JP" w:bidi="hi-IN"/>
            </w:rPr>
            <w:delText xml:space="preserve"> offers guidance; it </w:delText>
          </w:r>
          <w:r w:rsidRPr="00E267F1">
            <w:rPr>
              <w:rFonts w:eastAsia="MS Mincho" w:cs="Arial"/>
              <w:lang w:eastAsia="ja-JP" w:bidi="hi-IN"/>
            </w:rPr>
            <w:delText>is not binding</w:delText>
          </w:r>
          <w:r>
            <w:rPr>
              <w:rFonts w:eastAsia="MS Mincho" w:cs="Arial"/>
              <w:lang w:eastAsia="ja-JP" w:bidi="hi-IN"/>
            </w:rPr>
            <w:delText>.</w:delText>
          </w:r>
          <w:r w:rsidRPr="00E267F1">
            <w:rPr>
              <w:rFonts w:eastAsia="MS Mincho" w:cs="Arial"/>
              <w:lang w:eastAsia="ja-JP" w:bidi="hi-IN"/>
            </w:rPr>
            <w:delText xml:space="preserve"> </w:delText>
          </w:r>
          <w:r>
            <w:rPr>
              <w:rFonts w:eastAsia="MS Mincho" w:cs="Arial"/>
              <w:lang w:eastAsia="ja-JP" w:bidi="hi-IN"/>
            </w:rPr>
            <w:delText>E</w:delText>
          </w:r>
          <w:r w:rsidRPr="00E267F1">
            <w:rPr>
              <w:rFonts w:eastAsia="MS Mincho" w:cs="Arial"/>
              <w:lang w:eastAsia="ja-JP" w:bidi="hi-IN"/>
            </w:rPr>
            <w:delText xml:space="preserve">ach Arctic State </w:delText>
          </w:r>
          <w:r>
            <w:rPr>
              <w:rFonts w:eastAsia="MS Mincho" w:cs="Arial"/>
              <w:lang w:eastAsia="ja-JP" w:bidi="hi-IN"/>
            </w:rPr>
            <w:delText xml:space="preserve">pursues </w:delText>
          </w:r>
          <w:r w:rsidRPr="00E267F1">
            <w:rPr>
              <w:rFonts w:eastAsia="MS Mincho" w:cs="Arial"/>
              <w:lang w:eastAsia="ja-JP" w:bidi="hi-IN"/>
            </w:rPr>
            <w:delText xml:space="preserve">MPA development </w:delText>
          </w:r>
          <w:r>
            <w:rPr>
              <w:rFonts w:eastAsia="MS Mincho" w:cs="Arial"/>
              <w:lang w:eastAsia="ja-JP" w:bidi="hi-IN"/>
            </w:rPr>
            <w:delText xml:space="preserve">based on its own authorities, priorities and timelines.  </w:delText>
          </w:r>
          <w:r w:rsidRPr="00E267F1">
            <w:rPr>
              <w:rFonts w:eastAsia="MS Mincho" w:cs="Arial"/>
              <w:lang w:eastAsia="ja-JP" w:bidi="hi-IN"/>
            </w:rPr>
            <w:delText xml:space="preserve"> </w:delText>
          </w:r>
        </w:del>
      </w:ins>
    </w:p>
    <w:p w14:paraId="54D698EA" w14:textId="77777777" w:rsidR="00B57A8C" w:rsidRDefault="00B57A8C" w:rsidP="00AC3092">
      <w:pPr>
        <w:autoSpaceDE w:val="0"/>
        <w:autoSpaceDN w:val="0"/>
        <w:adjustRightInd w:val="0"/>
        <w:ind w:left="360" w:firstLine="0"/>
        <w:rPr>
          <w:del w:id="151" w:author="Wenzel" w:date="2014-12-01T12:32:00Z"/>
          <w:rFonts w:eastAsia="MS Mincho" w:cs="Arial"/>
          <w:lang w:eastAsia="ja-JP" w:bidi="hi-IN"/>
        </w:rPr>
        <w:pPrChange w:id="152" w:author="Wenzel" w:date="2014-12-01T12:32:00Z">
          <w:pPr>
            <w:ind w:left="426" w:firstLine="0"/>
          </w:pPr>
        </w:pPrChange>
      </w:pPr>
    </w:p>
    <w:p w14:paraId="47B52671" w14:textId="77777777" w:rsidR="00AC3092" w:rsidRDefault="001F7237" w:rsidP="0014406E">
      <w:pPr>
        <w:ind w:left="360" w:firstLine="0"/>
        <w:rPr>
          <w:ins w:id="153" w:author="WWF" w:date="2014-12-01T12:30:00Z"/>
          <w:rFonts w:eastAsia="MS Mincho" w:cs="Arial"/>
          <w:lang w:eastAsia="ja-JP" w:bidi="hi-IN"/>
        </w:rPr>
      </w:pPr>
      <w:ins w:id="154" w:author="Martin Sommerkorn" w:date="2014-11-24T07:25:00Z">
        <w:r>
          <w:rPr>
            <w:rFonts w:eastAsia="MS Mincho" w:cs="Arial"/>
            <w:lang w:eastAsia="ja-JP" w:bidi="hi-IN"/>
          </w:rPr>
          <w:t xml:space="preserve">This framework </w:t>
        </w:r>
      </w:ins>
      <w:ins w:id="155" w:author="Wenzel" w:date="2014-12-01T12:56:00Z">
        <w:r w:rsidR="001E4E8D">
          <w:rPr>
            <w:rFonts w:eastAsia="MS Mincho" w:cs="Arial"/>
            <w:lang w:eastAsia="ja-JP" w:bidi="hi-IN"/>
          </w:rPr>
          <w:t xml:space="preserve">aims </w:t>
        </w:r>
      </w:ins>
      <w:ins w:id="156" w:author="Martin Sommerkorn" w:date="2014-11-24T07:25:00Z">
        <w:del w:id="157" w:author="Wenzel" w:date="2014-12-01T12:56:00Z">
          <w:r w:rsidDel="001E4E8D">
            <w:rPr>
              <w:rFonts w:eastAsia="MS Mincho" w:cs="Arial"/>
              <w:lang w:eastAsia="ja-JP" w:bidi="hi-IN"/>
            </w:rPr>
            <w:delText>sets out</w:delText>
          </w:r>
        </w:del>
        <w:r>
          <w:rPr>
            <w:rFonts w:eastAsia="MS Mincho" w:cs="Arial"/>
            <w:lang w:eastAsia="ja-JP" w:bidi="hi-IN"/>
          </w:rPr>
          <w:t xml:space="preserve"> to inform </w:t>
        </w:r>
      </w:ins>
      <w:ins w:id="158" w:author="Martin Sommerkorn" w:date="2014-11-24T07:30:00Z">
        <w:r>
          <w:rPr>
            <w:rFonts w:eastAsia="MS Mincho" w:cs="Arial"/>
            <w:lang w:eastAsia="ja-JP" w:bidi="hi-IN"/>
          </w:rPr>
          <w:t xml:space="preserve">the development of </w:t>
        </w:r>
      </w:ins>
      <w:ins w:id="159" w:author="Martin Sommerkorn" w:date="2014-11-24T07:26:00Z">
        <w:r>
          <w:rPr>
            <w:rFonts w:eastAsia="MS Mincho" w:cs="Arial"/>
            <w:lang w:eastAsia="ja-JP" w:bidi="hi-IN"/>
          </w:rPr>
          <w:t>MPA</w:t>
        </w:r>
      </w:ins>
      <w:ins w:id="160" w:author="Martin Sommerkorn" w:date="2014-11-24T07:30:00Z">
        <w:r>
          <w:rPr>
            <w:rFonts w:eastAsia="MS Mincho" w:cs="Arial"/>
            <w:lang w:eastAsia="ja-JP" w:bidi="hi-IN"/>
          </w:rPr>
          <w:t xml:space="preserve"> networks </w:t>
        </w:r>
      </w:ins>
      <w:ins w:id="161" w:author="Martin Sommerkorn" w:date="2014-11-24T07:26:00Z">
        <w:r>
          <w:rPr>
            <w:rFonts w:eastAsia="MS Mincho" w:cs="Arial"/>
            <w:lang w:eastAsia="ja-JP" w:bidi="hi-IN"/>
          </w:rPr>
          <w:t xml:space="preserve">under </w:t>
        </w:r>
      </w:ins>
      <w:ins w:id="162" w:author="Martin Sommerkorn" w:date="2014-11-24T07:30:00Z">
        <w:r>
          <w:rPr>
            <w:rFonts w:eastAsia="MS Mincho" w:cs="Arial"/>
            <w:lang w:eastAsia="ja-JP" w:bidi="hi-IN"/>
          </w:rPr>
          <w:t xml:space="preserve">the </w:t>
        </w:r>
      </w:ins>
      <w:ins w:id="163" w:author="Wenzel" w:date="2014-12-01T13:38:00Z">
        <w:r w:rsidR="00A941AA">
          <w:rPr>
            <w:rFonts w:eastAsia="MS Mincho" w:cs="Arial"/>
            <w:lang w:eastAsia="ja-JP" w:bidi="hi-IN"/>
          </w:rPr>
          <w:t xml:space="preserve">national </w:t>
        </w:r>
      </w:ins>
      <w:ins w:id="164" w:author="Martin Sommerkorn" w:date="2014-11-24T07:26:00Z">
        <w:r>
          <w:rPr>
            <w:rFonts w:eastAsia="MS Mincho" w:cs="Arial"/>
            <w:lang w:eastAsia="ja-JP" w:bidi="hi-IN"/>
          </w:rPr>
          <w:t xml:space="preserve">jurisdiction of the Arctic States. </w:t>
        </w:r>
      </w:ins>
      <w:ins w:id="165" w:author="Martin Sommerkorn" w:date="2014-11-24T07:27:00Z">
        <w:r>
          <w:rPr>
            <w:rFonts w:eastAsia="MS Mincho" w:cs="Arial"/>
            <w:lang w:eastAsia="ja-JP" w:bidi="hi-IN"/>
          </w:rPr>
          <w:t xml:space="preserve">While </w:t>
        </w:r>
      </w:ins>
      <w:ins w:id="166" w:author="Martin Sommerkorn" w:date="2014-11-24T07:32:00Z">
        <w:r w:rsidR="00350363">
          <w:rPr>
            <w:rFonts w:eastAsia="MS Mincho" w:cs="Arial"/>
            <w:lang w:eastAsia="ja-JP" w:bidi="hi-IN"/>
          </w:rPr>
          <w:t>the</w:t>
        </w:r>
      </w:ins>
      <w:ins w:id="167" w:author="Martin Sommerkorn" w:date="2014-11-24T07:30:00Z">
        <w:r>
          <w:rPr>
            <w:rFonts w:eastAsia="MS Mincho" w:cs="Arial"/>
            <w:lang w:eastAsia="ja-JP" w:bidi="hi-IN"/>
          </w:rPr>
          <w:t xml:space="preserve"> princip</w:t>
        </w:r>
      </w:ins>
      <w:ins w:id="168" w:author="Wenzel" w:date="2014-12-01T12:56:00Z">
        <w:r w:rsidR="001E4E8D">
          <w:rPr>
            <w:rFonts w:eastAsia="MS Mincho" w:cs="Arial"/>
            <w:lang w:eastAsia="ja-JP" w:bidi="hi-IN"/>
          </w:rPr>
          <w:t>a</w:t>
        </w:r>
      </w:ins>
      <w:ins w:id="169" w:author="Martin Sommerkorn" w:date="2014-11-24T07:30:00Z">
        <w:r>
          <w:rPr>
            <w:rFonts w:eastAsia="MS Mincho" w:cs="Arial"/>
            <w:lang w:eastAsia="ja-JP" w:bidi="hi-IN"/>
          </w:rPr>
          <w:t>l</w:t>
        </w:r>
        <w:del w:id="170" w:author="Wenzel" w:date="2014-12-01T12:56:00Z">
          <w:r w:rsidDel="001E4E8D">
            <w:rPr>
              <w:rFonts w:eastAsia="MS Mincho" w:cs="Arial"/>
              <w:lang w:eastAsia="ja-JP" w:bidi="hi-IN"/>
            </w:rPr>
            <w:delText>e</w:delText>
          </w:r>
        </w:del>
        <w:r>
          <w:rPr>
            <w:rFonts w:eastAsia="MS Mincho" w:cs="Arial"/>
            <w:lang w:eastAsia="ja-JP" w:bidi="hi-IN"/>
          </w:rPr>
          <w:t xml:space="preserve"> </w:t>
        </w:r>
      </w:ins>
      <w:ins w:id="171" w:author="Martin Sommerkorn" w:date="2014-11-24T07:27:00Z">
        <w:r>
          <w:rPr>
            <w:rFonts w:eastAsia="MS Mincho" w:cs="Arial"/>
            <w:lang w:eastAsia="ja-JP" w:bidi="hi-IN"/>
          </w:rPr>
          <w:t xml:space="preserve">aspects of the framework </w:t>
        </w:r>
      </w:ins>
      <w:ins w:id="172" w:author="Martin Sommerkorn" w:date="2014-11-24T07:32:00Z">
        <w:r w:rsidR="00350363">
          <w:rPr>
            <w:rFonts w:eastAsia="MS Mincho" w:cs="Arial"/>
            <w:lang w:eastAsia="ja-JP" w:bidi="hi-IN"/>
          </w:rPr>
          <w:t>are relevant for</w:t>
        </w:r>
      </w:ins>
      <w:ins w:id="173" w:author="Martin Sommerkorn" w:date="2014-11-24T07:27:00Z">
        <w:r>
          <w:rPr>
            <w:rFonts w:eastAsia="MS Mincho" w:cs="Arial"/>
            <w:lang w:eastAsia="ja-JP" w:bidi="hi-IN"/>
          </w:rPr>
          <w:t xml:space="preserve"> </w:t>
        </w:r>
      </w:ins>
      <w:ins w:id="174" w:author="Martin Sommerkorn" w:date="2014-11-24T07:30:00Z">
        <w:r>
          <w:rPr>
            <w:rFonts w:eastAsia="MS Mincho" w:cs="Arial"/>
            <w:lang w:eastAsia="ja-JP" w:bidi="hi-IN"/>
          </w:rPr>
          <w:t>the entire Arctic Ocean</w:t>
        </w:r>
      </w:ins>
      <w:ins w:id="175" w:author="Martin Sommerkorn" w:date="2014-11-24T07:28:00Z">
        <w:r>
          <w:rPr>
            <w:rFonts w:eastAsia="MS Mincho" w:cs="Arial"/>
            <w:lang w:eastAsia="ja-JP" w:bidi="hi-IN"/>
          </w:rPr>
          <w:t xml:space="preserve">, the framework does not pursue </w:t>
        </w:r>
      </w:ins>
      <w:ins w:id="176" w:author="Martin Sommerkorn" w:date="2014-11-24T07:29:00Z">
        <w:r>
          <w:rPr>
            <w:rFonts w:eastAsia="MS Mincho" w:cs="Arial"/>
            <w:lang w:eastAsia="ja-JP" w:bidi="hi-IN"/>
          </w:rPr>
          <w:t xml:space="preserve">MPA </w:t>
        </w:r>
      </w:ins>
      <w:ins w:id="177" w:author="Martin Sommerkorn" w:date="2014-11-24T07:28:00Z">
        <w:r>
          <w:rPr>
            <w:rFonts w:eastAsia="MS Mincho" w:cs="Arial"/>
            <w:lang w:eastAsia="ja-JP" w:bidi="hi-IN"/>
          </w:rPr>
          <w:t xml:space="preserve">approaches </w:t>
        </w:r>
      </w:ins>
      <w:ins w:id="178" w:author="Martin Sommerkorn" w:date="2014-11-24T09:59:00Z">
        <w:r w:rsidR="0047354B">
          <w:rPr>
            <w:rFonts w:eastAsia="MS Mincho" w:cs="Arial"/>
            <w:lang w:eastAsia="ja-JP" w:bidi="hi-IN"/>
          </w:rPr>
          <w:t>specific to</w:t>
        </w:r>
      </w:ins>
      <w:ins w:id="179" w:author="Martin Sommerkorn" w:date="2014-11-24T07:29:00Z">
        <w:r>
          <w:rPr>
            <w:rFonts w:eastAsia="MS Mincho" w:cs="Arial"/>
            <w:lang w:eastAsia="ja-JP" w:bidi="hi-IN"/>
          </w:rPr>
          <w:t xml:space="preserve"> Areas Beyond National Jurisdiction (ABNJ).</w:t>
        </w:r>
      </w:ins>
    </w:p>
    <w:p w14:paraId="0B90AA4D" w14:textId="77777777" w:rsidR="00AC3092" w:rsidDel="0053612B" w:rsidRDefault="00F92B7E" w:rsidP="0014406E">
      <w:pPr>
        <w:ind w:left="360" w:firstLine="0"/>
        <w:rPr>
          <w:del w:id="180" w:author="Wenzel" w:date="2014-12-04T09:09:00Z"/>
          <w:rFonts w:eastAsia="MS Mincho" w:cs="Arial"/>
          <w:lang w:eastAsia="ja-JP" w:bidi="hi-IN"/>
        </w:rPr>
      </w:pPr>
      <w:del w:id="181" w:author="Martin Sommerkorn" w:date="2014-11-24T07:26:00Z">
        <w:r w:rsidRPr="00E267F1" w:rsidDel="001F7237">
          <w:rPr>
            <w:rFonts w:eastAsia="MS Mincho" w:cs="Arial"/>
            <w:lang w:eastAsia="ja-JP" w:bidi="hi-IN"/>
          </w:rPr>
          <w:delText xml:space="preserve">This </w:delText>
        </w:r>
      </w:del>
      <w:ins w:id="182" w:author="Martin Sommerkorn" w:date="2014-11-24T07:26:00Z">
        <w:del w:id="183" w:author="Wenzel" w:date="2014-12-04T09:09:00Z">
          <w:r w:rsidR="001F7237" w:rsidDel="0053612B">
            <w:rPr>
              <w:rFonts w:eastAsia="MS Mincho" w:cs="Arial"/>
              <w:lang w:eastAsia="ja-JP" w:bidi="hi-IN"/>
            </w:rPr>
            <w:delText>The</w:delText>
          </w:r>
        </w:del>
      </w:ins>
    </w:p>
    <w:p w14:paraId="47E1F901" w14:textId="77777777" w:rsidR="001062A4" w:rsidRDefault="00F92B7E" w:rsidP="0053612B">
      <w:pPr>
        <w:ind w:left="360" w:firstLine="0"/>
        <w:rPr>
          <w:ins w:id="184" w:author="Wenzel" w:date="2014-12-01T12:32:00Z"/>
        </w:rPr>
        <w:pPrChange w:id="185" w:author="Wenzel" w:date="2014-12-04T09:09:00Z">
          <w:pPr>
            <w:ind w:left="426" w:firstLine="0"/>
          </w:pPr>
        </w:pPrChange>
      </w:pPr>
      <w:del w:id="186" w:author="Tina Mønster" w:date="2014-11-24T08:46:00Z">
        <w:r w:rsidRPr="00E267F1">
          <w:rPr>
            <w:rFonts w:eastAsia="MS Mincho" w:cs="Arial"/>
            <w:lang w:eastAsia="ja-JP" w:bidi="hi-IN"/>
          </w:rPr>
          <w:delText>This</w:delText>
        </w:r>
      </w:del>
      <w:ins w:id="187" w:author="Martin Sommerkorn" w:date="2014-11-24T07:26:00Z">
        <w:del w:id="188" w:author="Tina Mønster" w:date="2014-11-24T08:46:00Z">
          <w:r w:rsidRPr="00E267F1">
            <w:rPr>
              <w:rFonts w:eastAsia="MS Mincho" w:cs="Arial"/>
              <w:lang w:eastAsia="ja-JP" w:bidi="hi-IN"/>
            </w:rPr>
            <w:delText xml:space="preserve"> </w:delText>
          </w:r>
        </w:del>
      </w:ins>
      <w:del w:id="189" w:author="Tina Mønster" w:date="2014-11-24T08:46:00Z">
        <w:r w:rsidR="00C00A9E" w:rsidRPr="00E267F1">
          <w:rPr>
            <w:rFonts w:eastAsia="MS Mincho" w:cs="Arial"/>
            <w:lang w:eastAsia="ja-JP" w:bidi="hi-IN"/>
          </w:rPr>
          <w:delText>framework</w:delText>
        </w:r>
        <w:r w:rsidR="002B71AC">
          <w:rPr>
            <w:rFonts w:eastAsia="MS Mincho" w:cs="Arial"/>
            <w:lang w:eastAsia="ja-JP" w:bidi="hi-IN"/>
          </w:rPr>
          <w:delText xml:space="preserve"> </w:delText>
        </w:r>
        <w:r w:rsidR="00C7568D">
          <w:rPr>
            <w:rFonts w:eastAsia="MS Mincho" w:cs="Arial"/>
            <w:lang w:eastAsia="ja-JP" w:bidi="hi-IN"/>
          </w:rPr>
          <w:delText xml:space="preserve">offers guidance; it </w:delText>
        </w:r>
        <w:r w:rsidRPr="00E267F1">
          <w:rPr>
            <w:rFonts w:eastAsia="MS Mincho" w:cs="Arial"/>
            <w:lang w:eastAsia="ja-JP" w:bidi="hi-IN"/>
          </w:rPr>
          <w:delText>is not binding</w:delText>
        </w:r>
        <w:r w:rsidR="00C7568D">
          <w:rPr>
            <w:rFonts w:eastAsia="MS Mincho" w:cs="Arial"/>
            <w:lang w:eastAsia="ja-JP" w:bidi="hi-IN"/>
          </w:rPr>
          <w:delText>.</w:delText>
        </w:r>
        <w:r w:rsidRPr="00E267F1">
          <w:rPr>
            <w:rFonts w:eastAsia="MS Mincho" w:cs="Arial"/>
            <w:lang w:eastAsia="ja-JP" w:bidi="hi-IN"/>
          </w:rPr>
          <w:delText xml:space="preserve"> </w:delText>
        </w:r>
        <w:r w:rsidR="00C7568D">
          <w:rPr>
            <w:rFonts w:eastAsia="MS Mincho" w:cs="Arial"/>
            <w:lang w:eastAsia="ja-JP" w:bidi="hi-IN"/>
          </w:rPr>
          <w:delText>E</w:delText>
        </w:r>
        <w:r w:rsidRPr="00E267F1">
          <w:rPr>
            <w:rFonts w:eastAsia="MS Mincho" w:cs="Arial"/>
            <w:lang w:eastAsia="ja-JP" w:bidi="hi-IN"/>
          </w:rPr>
          <w:delText xml:space="preserve">ach Arctic State </w:delText>
        </w:r>
        <w:r w:rsidR="00C7568D">
          <w:rPr>
            <w:rFonts w:eastAsia="MS Mincho" w:cs="Arial"/>
            <w:lang w:eastAsia="ja-JP" w:bidi="hi-IN"/>
          </w:rPr>
          <w:delText xml:space="preserve">pursues </w:delText>
        </w:r>
        <w:r w:rsidRPr="00E267F1">
          <w:rPr>
            <w:rFonts w:eastAsia="MS Mincho" w:cs="Arial"/>
            <w:lang w:eastAsia="ja-JP" w:bidi="hi-IN"/>
          </w:rPr>
          <w:delText xml:space="preserve">MPA development </w:delText>
        </w:r>
        <w:r w:rsidR="00441A87">
          <w:rPr>
            <w:rFonts w:eastAsia="MS Mincho" w:cs="Arial"/>
            <w:lang w:eastAsia="ja-JP" w:bidi="hi-IN"/>
          </w:rPr>
          <w:delText xml:space="preserve">based on its own </w:delText>
        </w:r>
        <w:r w:rsidR="00C7568D">
          <w:rPr>
            <w:rFonts w:eastAsia="MS Mincho" w:cs="Arial"/>
            <w:lang w:eastAsia="ja-JP" w:bidi="hi-IN"/>
          </w:rPr>
          <w:delText xml:space="preserve">authorities, </w:delText>
        </w:r>
        <w:r w:rsidR="00441A87">
          <w:rPr>
            <w:rFonts w:eastAsia="MS Mincho" w:cs="Arial"/>
            <w:lang w:eastAsia="ja-JP" w:bidi="hi-IN"/>
          </w:rPr>
          <w:delText xml:space="preserve">priorities and timelines.  </w:delText>
        </w:r>
        <w:r w:rsidRPr="00E267F1">
          <w:rPr>
            <w:rFonts w:eastAsia="MS Mincho" w:cs="Arial"/>
            <w:lang w:eastAsia="ja-JP" w:bidi="hi-IN"/>
          </w:rPr>
          <w:delText xml:space="preserve"> </w:delText>
        </w:r>
      </w:del>
    </w:p>
    <w:p w14:paraId="431A7B92" w14:textId="77777777" w:rsidR="001062A4" w:rsidRPr="005D2667" w:rsidRDefault="001062A4" w:rsidP="001062A4">
      <w:pPr>
        <w:ind w:left="426" w:firstLine="0"/>
        <w:rPr>
          <w:ins w:id="190" w:author="Wenzel" w:date="2014-12-01T12:32:00Z"/>
        </w:rPr>
      </w:pPr>
    </w:p>
    <w:p w14:paraId="6A037291" w14:textId="77777777" w:rsidR="00C00A9E" w:rsidRPr="00E267F1" w:rsidRDefault="001062A4" w:rsidP="00C00A9E">
      <w:pPr>
        <w:ind w:left="360" w:firstLine="0"/>
        <w:rPr>
          <w:rFonts w:eastAsia="MS Mincho" w:cs="Arial"/>
          <w:lang w:eastAsia="ja-JP" w:bidi="hi-IN"/>
        </w:rPr>
      </w:pPr>
      <w:r>
        <w:rPr>
          <w:rFonts w:eastAsia="MS Mincho" w:cs="Arial"/>
          <w:lang w:eastAsia="ja-JP" w:bidi="hi-IN"/>
        </w:rPr>
        <w:t>H</w:t>
      </w:r>
      <w:r w:rsidR="00F92B7E" w:rsidRPr="00E267F1">
        <w:rPr>
          <w:rFonts w:eastAsia="MS Mincho" w:cs="Arial"/>
          <w:lang w:eastAsia="ja-JP" w:bidi="hi-IN"/>
        </w:rPr>
        <w:t xml:space="preserve">aving a </w:t>
      </w:r>
      <w:del w:id="191" w:author="Nina Mari Jørgensen" w:date="2014-11-14T14:33:00Z">
        <w:r w:rsidR="00F92B7E" w:rsidRPr="00E267F1">
          <w:rPr>
            <w:rFonts w:eastAsia="MS Mincho" w:cs="Arial"/>
            <w:lang w:eastAsia="ja-JP" w:bidi="hi-IN"/>
          </w:rPr>
          <w:delText>common</w:delText>
        </w:r>
        <w:r w:rsidR="00F92B7E" w:rsidRPr="00E267F1" w:rsidDel="0059205D">
          <w:rPr>
            <w:rFonts w:eastAsia="MS Mincho" w:cs="Arial"/>
            <w:lang w:eastAsia="ja-JP" w:bidi="hi-IN"/>
          </w:rPr>
          <w:delText xml:space="preserve"> </w:delText>
        </w:r>
      </w:del>
      <w:ins w:id="192" w:author="Nina Mari Jørgensen" w:date="2014-11-14T14:33:00Z">
        <w:r w:rsidR="0059205D">
          <w:rPr>
            <w:rFonts w:eastAsia="MS Mincho" w:cs="Arial"/>
            <w:lang w:eastAsia="ja-JP" w:bidi="hi-IN"/>
          </w:rPr>
          <w:t>joint</w:t>
        </w:r>
        <w:r w:rsidR="00F92B7E" w:rsidRPr="00E267F1">
          <w:rPr>
            <w:rFonts w:eastAsia="MS Mincho" w:cs="Arial"/>
            <w:lang w:eastAsia="ja-JP" w:bidi="hi-IN"/>
          </w:rPr>
          <w:t xml:space="preserve"> </w:t>
        </w:r>
      </w:ins>
      <w:r w:rsidR="00F92B7E" w:rsidRPr="00E267F1">
        <w:rPr>
          <w:rFonts w:eastAsia="MS Mincho" w:cs="Arial"/>
          <w:lang w:eastAsia="ja-JP" w:bidi="hi-IN"/>
        </w:rPr>
        <w:t>framework in place</w:t>
      </w:r>
      <w:r w:rsidR="00C00A9E" w:rsidRPr="00E267F1">
        <w:rPr>
          <w:rFonts w:eastAsia="MS Mincho" w:cs="Arial"/>
          <w:lang w:eastAsia="ja-JP" w:bidi="hi-IN"/>
        </w:rPr>
        <w:t xml:space="preserve"> con</w:t>
      </w:r>
      <w:r w:rsidR="00F92B7E" w:rsidRPr="00E267F1">
        <w:rPr>
          <w:rFonts w:eastAsia="MS Mincho" w:cs="Arial"/>
          <w:lang w:eastAsia="ja-JP" w:bidi="hi-IN"/>
        </w:rPr>
        <w:t>fer</w:t>
      </w:r>
      <w:r w:rsidR="00C00A9E" w:rsidRPr="00E267F1">
        <w:rPr>
          <w:rFonts w:eastAsia="MS Mincho" w:cs="Arial"/>
          <w:lang w:eastAsia="ja-JP" w:bidi="hi-IN"/>
        </w:rPr>
        <w:t>s a number of advantages that can support and enhance the work of individual Arctic States, such as:</w:t>
      </w:r>
    </w:p>
    <w:p w14:paraId="214F1F69" w14:textId="77777777" w:rsidR="00C00A9E" w:rsidRPr="00E267F1" w:rsidRDefault="005F5BC8" w:rsidP="00D94AD2">
      <w:pPr>
        <w:pStyle w:val="ListParagraph"/>
        <w:numPr>
          <w:ilvl w:val="0"/>
          <w:numId w:val="18"/>
        </w:numPr>
        <w:rPr>
          <w:rFonts w:eastAsia="MS Mincho" w:cs="Arial"/>
          <w:color w:val="auto"/>
          <w:lang w:eastAsia="ja-JP" w:bidi="hi-IN"/>
        </w:rPr>
      </w:pPr>
      <w:r>
        <w:rPr>
          <w:color w:val="auto"/>
          <w:lang w:val="en-CA" w:eastAsia="ja-JP" w:bidi="hi-IN"/>
        </w:rPr>
        <w:t>A</w:t>
      </w:r>
      <w:r w:rsidRPr="005E4900">
        <w:rPr>
          <w:color w:val="auto"/>
          <w:lang w:val="en-CA"/>
        </w:rPr>
        <w:t>dvancing</w:t>
      </w:r>
      <w:r w:rsidR="00C00A9E" w:rsidRPr="00E267F1">
        <w:rPr>
          <w:color w:val="auto"/>
          <w:lang w:eastAsia="ja-JP" w:bidi="hi-IN"/>
        </w:rPr>
        <w:t xml:space="preserve"> cohesion and conservation effectiveness</w:t>
      </w:r>
      <w:r w:rsidR="00C00A9E" w:rsidRPr="00E267F1">
        <w:rPr>
          <w:color w:val="auto"/>
        </w:rPr>
        <w:t xml:space="preserve"> by </w:t>
      </w:r>
      <w:r w:rsidR="00C00A9E" w:rsidRPr="00E267F1">
        <w:rPr>
          <w:color w:val="auto"/>
          <w:lang w:eastAsia="ja-JP" w:bidi="hi-IN"/>
        </w:rPr>
        <w:t xml:space="preserve">strengthening ecological linkages among MPAs and MPA networks across the Arctic; </w:t>
      </w:r>
    </w:p>
    <w:p w14:paraId="7374C6D9" w14:textId="77777777" w:rsidR="00970463" w:rsidRPr="00E267F1" w:rsidRDefault="00C7568D" w:rsidP="00D94AD2">
      <w:pPr>
        <w:pStyle w:val="ListParagraph"/>
        <w:numPr>
          <w:ilvl w:val="0"/>
          <w:numId w:val="18"/>
        </w:numPr>
        <w:autoSpaceDE w:val="0"/>
        <w:autoSpaceDN w:val="0"/>
        <w:adjustRightInd w:val="0"/>
        <w:rPr>
          <w:rFonts w:eastAsia="MS Mincho" w:cs="Arial"/>
          <w:color w:val="auto"/>
          <w:lang w:eastAsia="ja-JP" w:bidi="hi-IN"/>
        </w:rPr>
      </w:pPr>
      <w:r>
        <w:rPr>
          <w:color w:val="auto"/>
          <w:lang w:eastAsia="ja-JP" w:bidi="hi-IN"/>
        </w:rPr>
        <w:t xml:space="preserve">Applying international best practices </w:t>
      </w:r>
      <w:r w:rsidR="00C00A9E" w:rsidRPr="00E267F1">
        <w:rPr>
          <w:color w:val="auto"/>
          <w:lang w:eastAsia="ja-JP" w:bidi="hi-IN"/>
        </w:rPr>
        <w:t>for establishing</w:t>
      </w:r>
      <w:r w:rsidR="005F5BC8">
        <w:rPr>
          <w:color w:val="auto"/>
          <w:lang w:eastAsia="ja-JP" w:bidi="hi-IN"/>
        </w:rPr>
        <w:t xml:space="preserve"> and managing</w:t>
      </w:r>
      <w:r w:rsidR="0038779C" w:rsidRPr="00E267F1">
        <w:rPr>
          <w:color w:val="auto"/>
          <w:lang w:eastAsia="ja-JP" w:bidi="hi-IN"/>
        </w:rPr>
        <w:t xml:space="preserve"> </w:t>
      </w:r>
      <w:r w:rsidR="00C00A9E" w:rsidRPr="00E267F1">
        <w:rPr>
          <w:color w:val="auto"/>
          <w:lang w:eastAsia="ja-JP" w:bidi="hi-IN"/>
        </w:rPr>
        <w:t xml:space="preserve">MPAs and MPA networks </w:t>
      </w:r>
      <w:r>
        <w:rPr>
          <w:color w:val="auto"/>
          <w:lang w:eastAsia="ja-JP" w:bidi="hi-IN"/>
        </w:rPr>
        <w:t xml:space="preserve">to the unique Arctic environment; </w:t>
      </w:r>
    </w:p>
    <w:p w14:paraId="61FD6C84" w14:textId="77777777" w:rsidR="0038779C" w:rsidRPr="00E267F1" w:rsidRDefault="00970463" w:rsidP="00D94AD2">
      <w:pPr>
        <w:pStyle w:val="ListParagraph"/>
        <w:numPr>
          <w:ilvl w:val="0"/>
          <w:numId w:val="18"/>
        </w:numPr>
        <w:rPr>
          <w:color w:val="auto"/>
          <w:lang w:eastAsia="ja-JP" w:bidi="hi-IN"/>
        </w:rPr>
      </w:pPr>
      <w:r w:rsidRPr="00E267F1">
        <w:rPr>
          <w:color w:val="auto"/>
          <w:lang w:eastAsia="ja-JP" w:bidi="hi-IN"/>
        </w:rPr>
        <w:t>S</w:t>
      </w:r>
      <w:r w:rsidR="006A5A7E" w:rsidRPr="00E267F1">
        <w:rPr>
          <w:rFonts w:eastAsia="MS Mincho" w:cs="Arial"/>
          <w:color w:val="auto"/>
          <w:lang w:eastAsia="ja-JP" w:bidi="hi-IN"/>
        </w:rPr>
        <w:t>upport</w:t>
      </w:r>
      <w:r w:rsidRPr="00E267F1">
        <w:rPr>
          <w:rFonts w:eastAsia="MS Mincho" w:cs="Arial"/>
          <w:color w:val="auto"/>
          <w:lang w:eastAsia="ja-JP" w:bidi="hi-IN"/>
        </w:rPr>
        <w:t>ing</w:t>
      </w:r>
      <w:r w:rsidR="006A5A7E" w:rsidRPr="00E267F1">
        <w:rPr>
          <w:rFonts w:eastAsia="MS Mincho" w:cs="Arial"/>
          <w:color w:val="auto"/>
          <w:lang w:eastAsia="ja-JP" w:bidi="hi-IN"/>
        </w:rPr>
        <w:t xml:space="preserve"> </w:t>
      </w:r>
      <w:r w:rsidR="0038779C" w:rsidRPr="00E267F1">
        <w:rPr>
          <w:rFonts w:eastAsia="MS Mincho" w:cs="Arial"/>
          <w:color w:val="auto"/>
          <w:lang w:eastAsia="ja-JP" w:bidi="hi-IN"/>
        </w:rPr>
        <w:t>achievement of</w:t>
      </w:r>
      <w:r w:rsidR="0025574F" w:rsidRPr="00E267F1">
        <w:rPr>
          <w:rFonts w:eastAsia="MS Mincho" w:cs="Arial"/>
          <w:color w:val="auto"/>
          <w:lang w:eastAsia="ja-JP" w:bidi="hi-IN"/>
        </w:rPr>
        <w:t xml:space="preserve"> domestic </w:t>
      </w:r>
      <w:r w:rsidR="0038779C" w:rsidRPr="00E267F1">
        <w:rPr>
          <w:rFonts w:eastAsia="MS Mincho" w:cs="Arial"/>
          <w:color w:val="auto"/>
          <w:lang w:eastAsia="ja-JP" w:bidi="hi-IN"/>
        </w:rPr>
        <w:t xml:space="preserve">conservation </w:t>
      </w:r>
      <w:r w:rsidR="0025574F" w:rsidRPr="00E267F1">
        <w:rPr>
          <w:rFonts w:eastAsia="MS Mincho" w:cs="Arial"/>
          <w:color w:val="auto"/>
          <w:lang w:eastAsia="ja-JP" w:bidi="hi-IN"/>
        </w:rPr>
        <w:t>objectives and</w:t>
      </w:r>
      <w:r w:rsidR="006A5A7E" w:rsidRPr="00E267F1">
        <w:rPr>
          <w:rFonts w:eastAsia="MS Mincho" w:cs="Arial"/>
          <w:color w:val="auto"/>
          <w:lang w:eastAsia="ja-JP" w:bidi="hi-IN"/>
        </w:rPr>
        <w:t xml:space="preserve"> interna</w:t>
      </w:r>
      <w:r w:rsidR="00750F93">
        <w:rPr>
          <w:rFonts w:eastAsia="MS Mincho" w:cs="Arial"/>
          <w:color w:val="auto"/>
          <w:lang w:eastAsia="ja-JP" w:bidi="hi-IN"/>
        </w:rPr>
        <w:t xml:space="preserve">tional commitments and </w:t>
      </w:r>
      <w:commentRangeStart w:id="193"/>
      <w:r w:rsidR="00750F93">
        <w:rPr>
          <w:rFonts w:eastAsia="MS Mincho" w:cs="Arial"/>
          <w:color w:val="auto"/>
          <w:lang w:eastAsia="ja-JP" w:bidi="hi-IN"/>
        </w:rPr>
        <w:t>targets</w:t>
      </w:r>
      <w:commentRangeEnd w:id="193"/>
      <w:r w:rsidR="00A941AA">
        <w:rPr>
          <w:rStyle w:val="CommentReference"/>
          <w:rFonts w:ascii="Times New Roman" w:hAnsi="Times New Roman"/>
          <w:color w:val="auto"/>
          <w:szCs w:val="20"/>
        </w:rPr>
        <w:commentReference w:id="193"/>
      </w:r>
      <w:ins w:id="194" w:author="Martin Sommerkorn" w:date="2014-11-24T10:01:00Z">
        <w:del w:id="195" w:author="Wenzel" w:date="2014-12-01T13:38:00Z">
          <w:r w:rsidR="0047354B" w:rsidDel="00A941AA">
            <w:rPr>
              <w:rFonts w:eastAsia="MS Mincho" w:cs="Arial"/>
              <w:color w:val="auto"/>
              <w:lang w:eastAsia="ja-JP" w:bidi="hi-IN"/>
            </w:rPr>
            <w:delText xml:space="preserve"> (</w:delText>
          </w:r>
        </w:del>
      </w:ins>
      <w:commentRangeStart w:id="196"/>
      <w:ins w:id="197" w:author="Martin Sommerkorn" w:date="2014-11-24T10:02:00Z">
        <w:del w:id="198" w:author="Wenzel" w:date="2014-12-01T12:57:00Z">
          <w:r w:rsidR="0047354B" w:rsidDel="001E4E8D">
            <w:rPr>
              <w:rFonts w:eastAsia="MS Mincho" w:cs="Arial"/>
              <w:color w:val="auto"/>
              <w:lang w:eastAsia="ja-JP" w:bidi="hi-IN"/>
            </w:rPr>
            <w:delText>prominently</w:delText>
          </w:r>
        </w:del>
      </w:ins>
      <w:ins w:id="199" w:author="Martin Sommerkorn" w:date="2014-11-24T10:01:00Z">
        <w:del w:id="200" w:author="Wenzel" w:date="2014-12-01T12:57:00Z">
          <w:r w:rsidR="0047354B" w:rsidDel="001E4E8D">
            <w:rPr>
              <w:rFonts w:eastAsia="MS Mincho" w:cs="Arial"/>
              <w:color w:val="auto"/>
              <w:lang w:eastAsia="ja-JP" w:bidi="hi-IN"/>
            </w:rPr>
            <w:delText xml:space="preserve"> </w:delText>
          </w:r>
        </w:del>
      </w:ins>
      <w:commentRangeEnd w:id="196"/>
      <w:ins w:id="201" w:author="Martin Sommerkorn" w:date="2014-11-24T10:04:00Z">
        <w:del w:id="202" w:author="Wenzel" w:date="2014-12-01T13:38:00Z">
          <w:r w:rsidR="0047354B" w:rsidDel="00A941AA">
            <w:rPr>
              <w:rStyle w:val="CommentReference"/>
              <w:rFonts w:ascii="Times New Roman" w:hAnsi="Times New Roman"/>
              <w:color w:val="auto"/>
              <w:szCs w:val="20"/>
            </w:rPr>
            <w:commentReference w:id="196"/>
          </w:r>
        </w:del>
      </w:ins>
      <w:ins w:id="203" w:author="Martin Sommerkorn" w:date="2014-11-24T10:02:00Z">
        <w:del w:id="204" w:author="Wenzel" w:date="2014-12-01T12:57:00Z">
          <w:r w:rsidR="0047354B" w:rsidDel="001E4E8D">
            <w:rPr>
              <w:rFonts w:eastAsia="MS Mincho" w:cs="Arial"/>
              <w:color w:val="auto"/>
              <w:lang w:eastAsia="ja-JP" w:bidi="hi-IN"/>
            </w:rPr>
            <w:delText xml:space="preserve">the </w:delText>
          </w:r>
        </w:del>
      </w:ins>
      <w:ins w:id="205" w:author="Martin Sommerkorn" w:date="2014-11-24T10:03:00Z">
        <w:del w:id="206" w:author="Wenzel" w:date="2014-12-01T12:57:00Z">
          <w:r w:rsidR="0047354B" w:rsidRPr="0047354B" w:rsidDel="001E4E8D">
            <w:rPr>
              <w:rFonts w:eastAsia="MS Mincho" w:cs="Arial"/>
              <w:color w:val="auto"/>
              <w:lang w:eastAsia="ja-JP" w:bidi="hi-IN"/>
            </w:rPr>
            <w:delText>the conservation target known as</w:delText>
          </w:r>
        </w:del>
        <w:del w:id="207" w:author="Wenzel" w:date="2014-12-01T13:38:00Z">
          <w:r w:rsidR="0047354B" w:rsidRPr="0047354B" w:rsidDel="00A941AA">
            <w:rPr>
              <w:rFonts w:eastAsia="MS Mincho" w:cs="Arial"/>
              <w:color w:val="auto"/>
              <w:lang w:eastAsia="ja-JP" w:bidi="hi-IN"/>
            </w:rPr>
            <w:delText xml:space="preserve"> Aichi Target 11, adopted in 2010 by Parties to the Convention on Biological Diversity (CBD)</w:delText>
          </w:r>
        </w:del>
      </w:ins>
      <w:ins w:id="208" w:author="WWF" w:date="2014-12-01T12:30:00Z">
        <w:r w:rsidR="0038779C" w:rsidRPr="00E267F1">
          <w:rPr>
            <w:rFonts w:eastAsia="MS Mincho" w:cs="Arial"/>
            <w:color w:val="auto"/>
            <w:lang w:eastAsia="ja-JP" w:bidi="hi-IN"/>
          </w:rPr>
          <w:t>;</w:t>
        </w:r>
      </w:ins>
      <w:del w:id="209" w:author="WWF" w:date="2014-12-01T12:30:00Z">
        <w:r w:rsidR="0038779C" w:rsidRPr="00E267F1">
          <w:rPr>
            <w:rFonts w:eastAsia="MS Mincho" w:cs="Arial"/>
            <w:color w:val="auto"/>
            <w:lang w:eastAsia="ja-JP" w:bidi="hi-IN"/>
          </w:rPr>
          <w:delText>;</w:delText>
        </w:r>
      </w:del>
      <w:r w:rsidR="0038779C" w:rsidRPr="00E267F1">
        <w:rPr>
          <w:rFonts w:eastAsia="MS Mincho" w:cs="Arial"/>
          <w:color w:val="auto"/>
          <w:lang w:eastAsia="ja-JP" w:bidi="hi-IN"/>
        </w:rPr>
        <w:t xml:space="preserve"> and</w:t>
      </w:r>
    </w:p>
    <w:p w14:paraId="5238DD31" w14:textId="77777777" w:rsidR="006A5A7E" w:rsidRPr="00E267F1" w:rsidRDefault="0038779C" w:rsidP="00D94AD2">
      <w:pPr>
        <w:pStyle w:val="ListParagraph"/>
        <w:numPr>
          <w:ilvl w:val="0"/>
          <w:numId w:val="18"/>
        </w:numPr>
        <w:autoSpaceDE w:val="0"/>
        <w:autoSpaceDN w:val="0"/>
        <w:adjustRightInd w:val="0"/>
        <w:rPr>
          <w:rFonts w:eastAsia="MS Mincho" w:cs="Arial"/>
          <w:color w:val="auto"/>
          <w:lang w:eastAsia="ja-JP" w:bidi="hi-IN"/>
        </w:rPr>
      </w:pPr>
      <w:r w:rsidRPr="00E267F1">
        <w:rPr>
          <w:color w:val="auto"/>
          <w:lang w:eastAsia="ja-JP" w:bidi="hi-IN"/>
        </w:rPr>
        <w:t xml:space="preserve">Strengthening </w:t>
      </w:r>
      <w:r w:rsidR="00C7568D">
        <w:rPr>
          <w:color w:val="auto"/>
          <w:lang w:eastAsia="ja-JP" w:bidi="hi-IN"/>
        </w:rPr>
        <w:t>intergovernmental cooperati</w:t>
      </w:r>
      <w:r w:rsidR="005E4900">
        <w:rPr>
          <w:color w:val="auto"/>
          <w:lang w:eastAsia="ja-JP" w:bidi="hi-IN"/>
        </w:rPr>
        <w:t>o</w:t>
      </w:r>
      <w:r w:rsidR="00C7568D">
        <w:rPr>
          <w:color w:val="auto"/>
          <w:lang w:eastAsia="ja-JP" w:bidi="hi-IN"/>
        </w:rPr>
        <w:t xml:space="preserve">n on MPA management </w:t>
      </w:r>
      <w:r w:rsidRPr="00E267F1">
        <w:rPr>
          <w:color w:val="auto"/>
          <w:lang w:eastAsia="ja-JP" w:bidi="hi-IN"/>
        </w:rPr>
        <w:t xml:space="preserve">and scientific </w:t>
      </w:r>
      <w:r w:rsidR="00C7568D">
        <w:rPr>
          <w:color w:val="auto"/>
          <w:lang w:eastAsia="ja-JP" w:bidi="hi-IN"/>
        </w:rPr>
        <w:t xml:space="preserve">issues </w:t>
      </w:r>
      <w:r w:rsidRPr="00E267F1">
        <w:rPr>
          <w:color w:val="auto"/>
          <w:lang w:eastAsia="ja-JP" w:bidi="hi-IN"/>
        </w:rPr>
        <w:t>among Arctic MPA authorities.</w:t>
      </w:r>
    </w:p>
    <w:p w14:paraId="6A8A8773" w14:textId="77777777" w:rsidR="00023336" w:rsidRPr="00E267F1" w:rsidRDefault="00023336" w:rsidP="00023336">
      <w:pPr>
        <w:ind w:left="360" w:firstLine="0"/>
      </w:pPr>
    </w:p>
    <w:p w14:paraId="5F7B4122" w14:textId="77777777" w:rsidR="00970463" w:rsidRPr="00B65E92" w:rsidRDefault="001240CE" w:rsidP="00A50559">
      <w:pPr>
        <w:ind w:left="360" w:firstLine="0"/>
      </w:pPr>
      <w:r w:rsidRPr="00E267F1">
        <w:t>A</w:t>
      </w:r>
      <w:r w:rsidR="00970463" w:rsidRPr="00E267F1">
        <w:t xml:space="preserve"> pan-Arctic</w:t>
      </w:r>
      <w:r w:rsidRPr="00E267F1">
        <w:t xml:space="preserve"> MPA network</w:t>
      </w:r>
      <w:r w:rsidR="00970463" w:rsidRPr="00E267F1">
        <w:t xml:space="preserve"> framework </w:t>
      </w:r>
      <w:r w:rsidRPr="00E267F1">
        <w:t xml:space="preserve">also </w:t>
      </w:r>
      <w:r w:rsidR="00970463" w:rsidRPr="00E267F1">
        <w:t xml:space="preserve">contributes significantly to a number of ongoing Arctic Council </w:t>
      </w:r>
      <w:r w:rsidR="009B179A">
        <w:t>objectives</w:t>
      </w:r>
      <w:r w:rsidR="00970463" w:rsidRPr="00E267F1">
        <w:t>, including:</w:t>
      </w:r>
      <w:r w:rsidR="00A50559">
        <w:t xml:space="preserve"> </w:t>
      </w:r>
      <w:r w:rsidR="00970463" w:rsidRPr="00B65E92">
        <w:rPr>
          <w:rFonts w:eastAsia="MS Mincho" w:cs="Arial"/>
          <w:lang w:eastAsia="ja-JP" w:bidi="hi-IN"/>
        </w:rPr>
        <w:t xml:space="preserve">several elements of the Kiruna </w:t>
      </w:r>
      <w:r w:rsidR="00A50559">
        <w:rPr>
          <w:rFonts w:eastAsia="MS Mincho" w:cs="Arial"/>
          <w:lang w:eastAsia="ja-JP" w:bidi="hi-IN"/>
        </w:rPr>
        <w:t>Ministerial Declaration of 2013;</w:t>
      </w:r>
      <w:r w:rsidR="00970463" w:rsidRPr="00B65E92">
        <w:rPr>
          <w:rFonts w:eastAsia="MS Mincho" w:cs="Arial"/>
          <w:lang w:eastAsia="ja-JP" w:bidi="hi-IN"/>
        </w:rPr>
        <w:t xml:space="preserve"> </w:t>
      </w:r>
      <w:r w:rsidR="00B65E92" w:rsidRPr="00B65E92">
        <w:rPr>
          <w:rFonts w:eastAsia="MS Mincho" w:cs="Arial"/>
          <w:lang w:eastAsia="ja-JP" w:bidi="hi-IN"/>
        </w:rPr>
        <w:t xml:space="preserve">implementing </w:t>
      </w:r>
      <w:r w:rsidR="00970463" w:rsidRPr="00B65E92">
        <w:rPr>
          <w:rFonts w:eastAsia="MS Mincho" w:cs="Arial"/>
          <w:lang w:eastAsia="ja-JP" w:bidi="hi-IN"/>
        </w:rPr>
        <w:t>e</w:t>
      </w:r>
      <w:r w:rsidR="00A50559">
        <w:rPr>
          <w:rFonts w:eastAsia="MS Mincho" w:cs="Arial"/>
          <w:lang w:eastAsia="ja-JP" w:bidi="hi-IN"/>
        </w:rPr>
        <w:t>cosystem-based management</w:t>
      </w:r>
      <w:del w:id="210" w:author="Francine Mercier" w:date="2014-11-13T15:22:00Z">
        <w:r w:rsidR="00A50559">
          <w:rPr>
            <w:rFonts w:eastAsia="MS Mincho" w:cs="Arial"/>
            <w:lang w:eastAsia="ja-JP" w:bidi="hi-IN"/>
          </w:rPr>
          <w:delText xml:space="preserve"> (EBM)</w:delText>
        </w:r>
      </w:del>
      <w:r w:rsidR="00A50559">
        <w:rPr>
          <w:rFonts w:eastAsia="MS Mincho" w:cs="Arial"/>
          <w:lang w:eastAsia="ja-JP" w:bidi="hi-IN"/>
        </w:rPr>
        <w:t>;</w:t>
      </w:r>
      <w:r w:rsidR="00970463" w:rsidRPr="00B65E92">
        <w:rPr>
          <w:rFonts w:eastAsia="MS Mincho" w:cs="Arial"/>
          <w:lang w:eastAsia="ja-JP" w:bidi="hi-IN"/>
        </w:rPr>
        <w:t xml:space="preserve"> </w:t>
      </w:r>
      <w:r w:rsidR="00B65E92">
        <w:rPr>
          <w:rFonts w:eastAsia="MS Mincho" w:cs="Arial"/>
          <w:lang w:eastAsia="ja-JP" w:bidi="hi-IN"/>
        </w:rPr>
        <w:t xml:space="preserve">responding to the Arctic Biodiversity Assessment </w:t>
      </w:r>
      <w:r w:rsidR="00A50559">
        <w:rPr>
          <w:rFonts w:eastAsia="MS Mincho" w:cs="Arial"/>
          <w:lang w:eastAsia="ja-JP" w:bidi="hi-IN"/>
        </w:rPr>
        <w:t>recommendations;</w:t>
      </w:r>
      <w:r w:rsidR="00B65E92">
        <w:rPr>
          <w:rFonts w:eastAsia="MS Mincho" w:cs="Arial"/>
          <w:lang w:eastAsia="ja-JP" w:bidi="hi-IN"/>
        </w:rPr>
        <w:t xml:space="preserve"> furthering </w:t>
      </w:r>
      <w:ins w:id="211" w:author="Wenzel" w:date="2014-12-05T07:35:00Z">
        <w:r w:rsidR="00677F75">
          <w:rPr>
            <w:rFonts w:eastAsia="MS Mincho" w:cs="Arial"/>
            <w:lang w:eastAsia="ja-JP" w:bidi="hi-IN"/>
          </w:rPr>
          <w:t xml:space="preserve">management of </w:t>
        </w:r>
      </w:ins>
      <w:del w:id="212" w:author="Wenzel" w:date="2014-12-05T07:35:00Z">
        <w:r w:rsidR="00B65E92" w:rsidDel="00677F75">
          <w:rPr>
            <w:rFonts w:eastAsia="MS Mincho" w:cs="Arial"/>
            <w:lang w:eastAsia="ja-JP" w:bidi="hi-IN"/>
          </w:rPr>
          <w:delText>the Arctic Marine Shipping Assessment</w:delText>
        </w:r>
      </w:del>
      <w:r w:rsidR="00B65E92">
        <w:rPr>
          <w:rFonts w:eastAsia="MS Mincho" w:cs="Arial"/>
          <w:lang w:eastAsia="ja-JP" w:bidi="hi-IN"/>
        </w:rPr>
        <w:t xml:space="preserve"> “areas of heightened ecological and cultural significance</w:t>
      </w:r>
      <w:r w:rsidR="00A50559">
        <w:rPr>
          <w:rFonts w:eastAsia="MS Mincho" w:cs="Arial"/>
          <w:lang w:eastAsia="ja-JP" w:bidi="hi-IN"/>
        </w:rPr>
        <w:t>”</w:t>
      </w:r>
      <w:ins w:id="213" w:author="Wenzel" w:date="2014-12-05T07:35:00Z">
        <w:r w:rsidR="00677F75">
          <w:rPr>
            <w:rFonts w:eastAsia="MS Mincho" w:cs="Arial"/>
            <w:lang w:eastAsia="ja-JP" w:bidi="hi-IN"/>
          </w:rPr>
          <w:t xml:space="preserve"> identified under the Arctic Marine Shipping Assessment</w:t>
        </w:r>
      </w:ins>
      <w:r w:rsidR="00A50559">
        <w:rPr>
          <w:rFonts w:eastAsia="MS Mincho" w:cs="Arial"/>
          <w:lang w:eastAsia="ja-JP" w:bidi="hi-IN"/>
        </w:rPr>
        <w:t>;</w:t>
      </w:r>
      <w:r w:rsidR="00B65E92">
        <w:rPr>
          <w:rFonts w:eastAsia="MS Mincho" w:cs="Arial"/>
          <w:lang w:eastAsia="ja-JP" w:bidi="hi-IN"/>
        </w:rPr>
        <w:t xml:space="preserve">  </w:t>
      </w:r>
      <w:ins w:id="214" w:author="Wenzel" w:date="2014-12-02T08:37:00Z">
        <w:r w:rsidR="007D1E3A">
          <w:rPr>
            <w:rFonts w:eastAsia="MS Mincho" w:cs="Arial"/>
            <w:lang w:eastAsia="ja-JP" w:bidi="hi-IN"/>
          </w:rPr>
          <w:t xml:space="preserve">advancing goals of the Arctic Marine Strategic Plan; </w:t>
        </w:r>
      </w:ins>
      <w:r w:rsidR="00B65E92">
        <w:rPr>
          <w:rFonts w:eastAsia="MS Mincho" w:cs="Arial"/>
          <w:lang w:eastAsia="ja-JP" w:bidi="hi-IN"/>
        </w:rPr>
        <w:t>and operating in</w:t>
      </w:r>
      <w:r w:rsidR="00970463" w:rsidRPr="00B65E92">
        <w:rPr>
          <w:rFonts w:eastAsia="MS Mincho" w:cs="Arial"/>
          <w:lang w:eastAsia="ja-JP" w:bidi="hi-IN"/>
        </w:rPr>
        <w:t xml:space="preserve"> a cooperative, coordinated and integrated approach to the management of the Arctic marine environment</w:t>
      </w:r>
      <w:r w:rsidR="00B65E92">
        <w:t>.</w:t>
      </w:r>
    </w:p>
    <w:p w14:paraId="167EA6F2" w14:textId="77777777" w:rsidR="00AC3092" w:rsidRPr="00E267F1" w:rsidRDefault="00AC3092" w:rsidP="00023336">
      <w:pPr>
        <w:ind w:left="360" w:firstLine="0"/>
      </w:pPr>
    </w:p>
    <w:p w14:paraId="13D7537B" w14:textId="77777777" w:rsidR="00A50559" w:rsidRPr="00A50559" w:rsidRDefault="00AC3092" w:rsidP="00A50559">
      <w:pPr>
        <w:ind w:left="360" w:firstLine="0"/>
        <w:rPr>
          <w:rFonts w:eastAsia="MS Mincho" w:cs="Arial"/>
          <w:lang w:val="en-US" w:eastAsia="ja-JP" w:bidi="hi-IN"/>
        </w:rPr>
      </w:pPr>
      <w:commentRangeStart w:id="215"/>
      <w:r w:rsidRPr="00E267F1">
        <w:rPr>
          <w:rFonts w:eastAsia="MS Mincho" w:cs="Arial"/>
          <w:lang w:eastAsia="ja-JP" w:bidi="hi-IN"/>
        </w:rPr>
        <w:t>Th</w:t>
      </w:r>
      <w:r w:rsidR="009B179A">
        <w:rPr>
          <w:rFonts w:eastAsia="MS Mincho" w:cs="Arial"/>
          <w:lang w:eastAsia="ja-JP" w:bidi="hi-IN"/>
        </w:rPr>
        <w:t>is</w:t>
      </w:r>
      <w:commentRangeEnd w:id="215"/>
      <w:r w:rsidR="00987F00">
        <w:rPr>
          <w:rStyle w:val="CommentReference"/>
          <w:rFonts w:ascii="Times New Roman" w:eastAsia="Times New Roman" w:hAnsi="Times New Roman"/>
          <w:szCs w:val="20"/>
          <w:lang w:val="en-US"/>
        </w:rPr>
        <w:commentReference w:id="215"/>
      </w:r>
      <w:r w:rsidRPr="00E267F1">
        <w:rPr>
          <w:rFonts w:eastAsia="MS Mincho" w:cs="Arial"/>
          <w:lang w:eastAsia="ja-JP" w:bidi="hi-IN"/>
        </w:rPr>
        <w:t xml:space="preserve"> framework was drafted by an MPA Network Expert Group (MPA-EG) reporting </w:t>
      </w:r>
      <w:r w:rsidR="009569C1" w:rsidRPr="00E267F1">
        <w:rPr>
          <w:rFonts w:eastAsia="MS Mincho" w:cs="Arial"/>
          <w:lang w:eastAsia="ja-JP" w:bidi="hi-IN"/>
        </w:rPr>
        <w:t>to</w:t>
      </w:r>
      <w:ins w:id="216" w:author="DFO-MPO" w:date="2014-11-20T13:27:00Z">
        <w:r w:rsidR="009569C1" w:rsidRPr="00E267F1">
          <w:rPr>
            <w:rFonts w:eastAsia="MS Mincho" w:cs="Arial"/>
            <w:lang w:eastAsia="ja-JP" w:bidi="hi-IN"/>
          </w:rPr>
          <w:t xml:space="preserve"> </w:t>
        </w:r>
      </w:ins>
      <w:del w:id="217" w:author="Wenzel" w:date="2014-12-01T12:27:00Z">
        <w:r w:rsidR="009569C1" w:rsidRPr="00E267F1">
          <w:rPr>
            <w:rFonts w:eastAsia="MS Mincho" w:cs="Arial"/>
            <w:lang w:eastAsia="ja-JP" w:bidi="hi-IN"/>
          </w:rPr>
          <w:delText>PAME</w:delText>
        </w:r>
        <w:r w:rsidRPr="00E267F1">
          <w:rPr>
            <w:rFonts w:eastAsia="MS Mincho" w:cs="Arial"/>
            <w:lang w:eastAsia="ja-JP" w:bidi="hi-IN"/>
          </w:rPr>
          <w:delText>.</w:delText>
        </w:r>
      </w:del>
      <w:ins w:id="218" w:author="DFO-MPO" w:date="2014-11-20T13:27:00Z">
        <w:r w:rsidR="009D5376">
          <w:rPr>
            <w:rFonts w:eastAsia="MS Mincho" w:cs="Arial"/>
            <w:lang w:eastAsia="ja-JP" w:bidi="hi-IN"/>
          </w:rPr>
          <w:t>the A</w:t>
        </w:r>
      </w:ins>
      <w:ins w:id="219" w:author="Wenzel" w:date="2014-12-01T13:39:00Z">
        <w:r w:rsidR="00A941AA">
          <w:rPr>
            <w:rFonts w:eastAsia="MS Mincho" w:cs="Arial"/>
            <w:lang w:eastAsia="ja-JP" w:bidi="hi-IN"/>
          </w:rPr>
          <w:t xml:space="preserve">rctic </w:t>
        </w:r>
      </w:ins>
      <w:ins w:id="220" w:author="DFO-MPO" w:date="2014-11-20T13:27:00Z">
        <w:r w:rsidR="009D5376">
          <w:rPr>
            <w:rFonts w:eastAsia="MS Mincho" w:cs="Arial"/>
            <w:lang w:eastAsia="ja-JP" w:bidi="hi-IN"/>
          </w:rPr>
          <w:t>C</w:t>
        </w:r>
      </w:ins>
      <w:ins w:id="221" w:author="Wenzel" w:date="2014-12-01T13:39:00Z">
        <w:r w:rsidR="00A941AA">
          <w:rPr>
            <w:rFonts w:eastAsia="MS Mincho" w:cs="Arial"/>
            <w:lang w:eastAsia="ja-JP" w:bidi="hi-IN"/>
          </w:rPr>
          <w:t>ouncil</w:t>
        </w:r>
      </w:ins>
      <w:ins w:id="222" w:author="DFO-MPO" w:date="2014-11-20T13:28:00Z">
        <w:r w:rsidR="009D5376">
          <w:rPr>
            <w:rFonts w:eastAsia="MS Mincho" w:cs="Arial"/>
            <w:lang w:eastAsia="ja-JP" w:bidi="hi-IN"/>
          </w:rPr>
          <w:t xml:space="preserve">’s </w:t>
        </w:r>
      </w:ins>
      <w:ins w:id="223" w:author="Canada" w:date="2014-12-01T12:26:00Z">
        <w:r w:rsidR="009569C1" w:rsidRPr="00E267F1">
          <w:rPr>
            <w:rFonts w:eastAsia="MS Mincho" w:cs="Arial"/>
            <w:lang w:eastAsia="ja-JP" w:bidi="hi-IN"/>
          </w:rPr>
          <w:t xml:space="preserve"> P</w:t>
        </w:r>
      </w:ins>
      <w:ins w:id="224" w:author="DFO-MPO" w:date="2014-11-20T13:28:00Z">
        <w:r w:rsidR="009D5376">
          <w:rPr>
            <w:rFonts w:eastAsia="MS Mincho" w:cs="Arial"/>
            <w:lang w:eastAsia="ja-JP" w:bidi="hi-IN"/>
          </w:rPr>
          <w:t xml:space="preserve">rotection of the </w:t>
        </w:r>
      </w:ins>
      <w:ins w:id="225" w:author="Canada" w:date="2014-12-01T12:26:00Z">
        <w:r w:rsidR="009569C1" w:rsidRPr="00E267F1">
          <w:rPr>
            <w:rFonts w:eastAsia="MS Mincho" w:cs="Arial"/>
            <w:lang w:eastAsia="ja-JP" w:bidi="hi-IN"/>
          </w:rPr>
          <w:t>A</w:t>
        </w:r>
      </w:ins>
      <w:ins w:id="226" w:author="DFO-MPO" w:date="2014-11-20T13:28:00Z">
        <w:r w:rsidR="009D5376">
          <w:rPr>
            <w:rFonts w:eastAsia="MS Mincho" w:cs="Arial"/>
            <w:lang w:eastAsia="ja-JP" w:bidi="hi-IN"/>
          </w:rPr>
          <w:t xml:space="preserve">rctic </w:t>
        </w:r>
      </w:ins>
      <w:ins w:id="227" w:author="Canada" w:date="2014-12-01T12:26:00Z">
        <w:r w:rsidR="009569C1" w:rsidRPr="00E267F1">
          <w:rPr>
            <w:rFonts w:eastAsia="MS Mincho" w:cs="Arial"/>
            <w:lang w:eastAsia="ja-JP" w:bidi="hi-IN"/>
          </w:rPr>
          <w:t>M</w:t>
        </w:r>
      </w:ins>
      <w:ins w:id="228" w:author="DFO-MPO" w:date="2014-11-20T13:28:00Z">
        <w:r w:rsidR="009D5376">
          <w:rPr>
            <w:rFonts w:eastAsia="MS Mincho" w:cs="Arial"/>
            <w:lang w:eastAsia="ja-JP" w:bidi="hi-IN"/>
          </w:rPr>
          <w:t xml:space="preserve">arine </w:t>
        </w:r>
      </w:ins>
      <w:ins w:id="229" w:author="Canada" w:date="2014-12-01T12:26:00Z">
        <w:r w:rsidR="009569C1" w:rsidRPr="00E267F1">
          <w:rPr>
            <w:rFonts w:eastAsia="MS Mincho" w:cs="Arial"/>
            <w:lang w:eastAsia="ja-JP" w:bidi="hi-IN"/>
          </w:rPr>
          <w:t>E</w:t>
        </w:r>
      </w:ins>
      <w:ins w:id="230" w:author="DFO-MPO" w:date="2014-11-20T13:28:00Z">
        <w:r w:rsidR="009D5376">
          <w:rPr>
            <w:rFonts w:eastAsia="MS Mincho" w:cs="Arial"/>
            <w:lang w:eastAsia="ja-JP" w:bidi="hi-IN"/>
          </w:rPr>
          <w:t>nvironment Working Group</w:t>
        </w:r>
      </w:ins>
      <w:ins w:id="231" w:author="Wenzel" w:date="2014-12-01T13:40:00Z">
        <w:r w:rsidR="00A941AA">
          <w:rPr>
            <w:rFonts w:eastAsia="MS Mincho" w:cs="Arial"/>
            <w:lang w:eastAsia="ja-JP" w:bidi="hi-IN"/>
          </w:rPr>
          <w:t xml:space="preserve"> (PAME)</w:t>
        </w:r>
      </w:ins>
      <w:ins w:id="232" w:author="Canada" w:date="2014-12-01T12:26:00Z">
        <w:r w:rsidRPr="00E267F1">
          <w:rPr>
            <w:rFonts w:eastAsia="MS Mincho" w:cs="Arial"/>
            <w:lang w:eastAsia="ja-JP" w:bidi="hi-IN"/>
          </w:rPr>
          <w:t>.</w:t>
        </w:r>
      </w:ins>
      <w:del w:id="233" w:author="Canada" w:date="2014-12-01T12:26:00Z">
        <w:r w:rsidR="009569C1" w:rsidRPr="00E267F1">
          <w:rPr>
            <w:rFonts w:eastAsia="MS Mincho" w:cs="Arial"/>
            <w:lang w:eastAsia="ja-JP" w:bidi="hi-IN"/>
          </w:rPr>
          <w:delText>PAME</w:delText>
        </w:r>
        <w:r w:rsidRPr="00E267F1">
          <w:rPr>
            <w:rFonts w:eastAsia="MS Mincho" w:cs="Arial"/>
            <w:lang w:eastAsia="ja-JP" w:bidi="hi-IN"/>
          </w:rPr>
          <w:delText>.</w:delText>
        </w:r>
      </w:del>
      <w:r w:rsidRPr="00E267F1">
        <w:rPr>
          <w:rFonts w:eastAsia="MS Mincho" w:cs="Arial"/>
          <w:lang w:eastAsia="ja-JP" w:bidi="hi-IN"/>
        </w:rPr>
        <w:t xml:space="preserve"> The Expert Group was co-led by Canada,</w:t>
      </w:r>
      <w:r w:rsidR="004037BA">
        <w:rPr>
          <w:rFonts w:eastAsia="MS Mincho" w:cs="Arial"/>
          <w:lang w:eastAsia="ja-JP" w:bidi="hi-IN"/>
        </w:rPr>
        <w:t xml:space="preserve"> Norway, and</w:t>
      </w:r>
      <w:r w:rsidRPr="00E267F1">
        <w:rPr>
          <w:rFonts w:eastAsia="MS Mincho" w:cs="Arial"/>
          <w:lang w:eastAsia="ja-JP" w:bidi="hi-IN"/>
        </w:rPr>
        <w:t xml:space="preserve"> the U</w:t>
      </w:r>
      <w:r w:rsidR="004037BA">
        <w:rPr>
          <w:rFonts w:eastAsia="MS Mincho" w:cs="Arial"/>
          <w:lang w:eastAsia="ja-JP" w:bidi="hi-IN"/>
        </w:rPr>
        <w:t xml:space="preserve">nited </w:t>
      </w:r>
      <w:r w:rsidRPr="00E267F1">
        <w:rPr>
          <w:rFonts w:eastAsia="MS Mincho" w:cs="Arial"/>
          <w:lang w:eastAsia="ja-JP" w:bidi="hi-IN"/>
        </w:rPr>
        <w:t>S</w:t>
      </w:r>
      <w:r w:rsidR="004037BA">
        <w:rPr>
          <w:rFonts w:eastAsia="MS Mincho" w:cs="Arial"/>
          <w:lang w:eastAsia="ja-JP" w:bidi="hi-IN"/>
        </w:rPr>
        <w:t>tates</w:t>
      </w:r>
      <w:r w:rsidRPr="00E267F1">
        <w:rPr>
          <w:rFonts w:eastAsia="MS Mincho" w:cs="Arial"/>
          <w:lang w:eastAsia="ja-JP" w:bidi="hi-IN"/>
        </w:rPr>
        <w:t>; all Member States of the Arctic Council were active participants (see Annex 1 for the full list of participants).</w:t>
      </w:r>
      <w:r w:rsidR="00A50559">
        <w:rPr>
          <w:rFonts w:eastAsia="MS Mincho" w:cs="Arial"/>
          <w:lang w:eastAsia="ja-JP" w:bidi="hi-IN"/>
        </w:rPr>
        <w:t xml:space="preserve"> </w:t>
      </w:r>
      <w:del w:id="234" w:author="Tina Mønster" w:date="2014-11-12T14:24:00Z">
        <w:r w:rsidR="00A50559">
          <w:rPr>
            <w:rFonts w:eastAsia="MS Mincho" w:cs="Arial"/>
            <w:lang w:eastAsia="ja-JP" w:bidi="hi-IN"/>
          </w:rPr>
          <w:delText xml:space="preserve"> </w:delText>
        </w:r>
        <w:r w:rsidRPr="00E267F1">
          <w:rPr>
            <w:rFonts w:eastAsia="MS Mincho" w:cs="Arial"/>
            <w:lang w:eastAsia="ja-JP" w:bidi="hi-IN"/>
          </w:rPr>
          <w:delText xml:space="preserve"> </w:delText>
        </w:r>
      </w:del>
      <w:ins w:id="235" w:author="Wenzel" w:date="2014-12-04T09:15:00Z">
        <w:r w:rsidR="0053612B">
          <w:rPr>
            <w:rFonts w:eastAsia="MS Mincho" w:cs="Arial"/>
            <w:lang w:eastAsia="ja-JP" w:bidi="hi-IN"/>
          </w:rPr>
          <w:t xml:space="preserve">The Arctic Council first called for </w:t>
        </w:r>
      </w:ins>
      <w:ins w:id="236" w:author="Wenzel" w:date="2014-12-04T09:16:00Z">
        <w:r w:rsidR="0053612B">
          <w:rPr>
            <w:rFonts w:eastAsia="MS Mincho" w:cs="Arial"/>
            <w:lang w:eastAsia="ja-JP" w:bidi="hi-IN"/>
          </w:rPr>
          <w:t xml:space="preserve">the establishment of MPAs, including representative networks, in its 2004 Strategic Plan.  </w:t>
        </w:r>
      </w:ins>
      <w:ins w:id="237" w:author="Wenzel" w:date="2014-12-04T09:15:00Z">
        <w:r w:rsidR="0053612B">
          <w:rPr>
            <w:rFonts w:eastAsia="MS Mincho" w:cs="Arial"/>
            <w:lang w:eastAsia="ja-JP" w:bidi="hi-IN"/>
          </w:rPr>
          <w:t xml:space="preserve"> </w:t>
        </w:r>
      </w:ins>
      <w:r w:rsidR="00A50559" w:rsidRPr="00A50559">
        <w:rPr>
          <w:rFonts w:eastAsia="MS Mincho" w:cs="Arial"/>
          <w:lang w:val="en-US" w:eastAsia="ja-JP" w:bidi="hi-IN"/>
        </w:rPr>
        <w:t xml:space="preserve">The Framework </w:t>
      </w:r>
      <w:ins w:id="238" w:author="Wenzel" w:date="2014-12-04T09:16:00Z">
        <w:r w:rsidR="0053612B">
          <w:rPr>
            <w:rFonts w:eastAsia="MS Mincho" w:cs="Arial"/>
            <w:lang w:val="en-US" w:eastAsia="ja-JP" w:bidi="hi-IN"/>
          </w:rPr>
          <w:t xml:space="preserve">also </w:t>
        </w:r>
      </w:ins>
      <w:r w:rsidR="00A50559" w:rsidRPr="00A50559">
        <w:rPr>
          <w:rFonts w:eastAsia="MS Mincho" w:cs="Arial"/>
          <w:lang w:val="en-US" w:eastAsia="ja-JP" w:bidi="hi-IN"/>
        </w:rPr>
        <w:t xml:space="preserve">builds on work of the Ecosystem Approach to Management Expert Group (EA-EG) </w:t>
      </w:r>
      <w:ins w:id="239" w:author="Wenzel" w:date="2014-12-01T13:39:00Z">
        <w:r w:rsidR="00A941AA">
          <w:rPr>
            <w:rFonts w:eastAsia="MS Mincho" w:cs="Arial"/>
            <w:lang w:val="en-US" w:eastAsia="ja-JP" w:bidi="hi-IN"/>
          </w:rPr>
          <w:t>led by</w:t>
        </w:r>
      </w:ins>
      <w:ins w:id="240" w:author="Wenzel" w:date="2014-12-01T13:40:00Z">
        <w:r w:rsidR="00A941AA">
          <w:rPr>
            <w:rFonts w:eastAsia="MS Mincho" w:cs="Arial"/>
            <w:lang w:val="en-US" w:eastAsia="ja-JP" w:bidi="hi-IN"/>
          </w:rPr>
          <w:t xml:space="preserve"> </w:t>
        </w:r>
      </w:ins>
      <w:commentRangeStart w:id="241"/>
      <w:del w:id="242" w:author="Wenzel" w:date="2014-12-01T13:40:00Z">
        <w:r w:rsidR="00A50559" w:rsidRPr="00A50559" w:rsidDel="00A941AA">
          <w:rPr>
            <w:rFonts w:eastAsia="MS Mincho" w:cs="Arial"/>
            <w:lang w:val="en-US" w:eastAsia="ja-JP" w:bidi="hi-IN"/>
          </w:rPr>
          <w:delText xml:space="preserve">of </w:delText>
        </w:r>
        <w:r w:rsidR="00A50559" w:rsidRPr="00A50559" w:rsidDel="00A941AA">
          <w:rPr>
            <w:rFonts w:cs="Arial"/>
            <w:lang w:val="en-US" w:eastAsia="ja-JP" w:bidi="hi-IN"/>
          </w:rPr>
          <w:delText xml:space="preserve">the Protection of the </w:delText>
        </w:r>
      </w:del>
      <w:commentRangeEnd w:id="241"/>
      <w:r w:rsidR="005B53DB">
        <w:rPr>
          <w:rStyle w:val="CommentReference"/>
          <w:rFonts w:ascii="Times New Roman" w:eastAsia="Times New Roman" w:hAnsi="Times New Roman"/>
          <w:szCs w:val="20"/>
          <w:lang w:val="en-US"/>
        </w:rPr>
        <w:commentReference w:id="241"/>
      </w:r>
      <w:del w:id="243" w:author="Wenzel" w:date="2014-12-01T13:40:00Z">
        <w:r w:rsidR="00A50559" w:rsidRPr="00A50559" w:rsidDel="00A941AA">
          <w:rPr>
            <w:rFonts w:cs="Arial"/>
            <w:lang w:val="en-US" w:eastAsia="ja-JP" w:bidi="hi-IN"/>
          </w:rPr>
          <w:delText>Arctic Marine Environment (</w:delText>
        </w:r>
      </w:del>
      <w:r w:rsidR="00A50559" w:rsidRPr="00A50559">
        <w:rPr>
          <w:rFonts w:cs="Arial"/>
          <w:lang w:val="en-US" w:eastAsia="ja-JP" w:bidi="hi-IN"/>
        </w:rPr>
        <w:t>PAME</w:t>
      </w:r>
      <w:del w:id="244" w:author="Wenzel" w:date="2014-12-01T13:40:00Z">
        <w:r w:rsidR="00A50559" w:rsidRPr="00A50559" w:rsidDel="00A941AA">
          <w:rPr>
            <w:rFonts w:cs="Arial"/>
            <w:lang w:val="en-US" w:eastAsia="ja-JP" w:bidi="hi-IN"/>
          </w:rPr>
          <w:delText>) Working Group</w:delText>
        </w:r>
      </w:del>
      <w:r w:rsidR="00A50559" w:rsidRPr="00A50559">
        <w:rPr>
          <w:rFonts w:cs="Arial"/>
          <w:lang w:val="en-US" w:eastAsia="ja-JP" w:bidi="hi-IN"/>
        </w:rPr>
        <w:t>, and the Arctic Council Expert Group on ecosystem-based management (EBM)</w:t>
      </w:r>
      <w:del w:id="245" w:author="cecilie von quillfeldt" w:date="2014-11-17T13:10:00Z">
        <w:r w:rsidR="00A50559" w:rsidRPr="00A50559">
          <w:rPr>
            <w:rFonts w:cs="Arial"/>
            <w:lang w:val="en-US" w:eastAsia="ja-JP" w:bidi="hi-IN"/>
          </w:rPr>
          <w:delText xml:space="preserve"> </w:delText>
        </w:r>
      </w:del>
      <w:r w:rsidR="00A50559" w:rsidRPr="00A50559">
        <w:rPr>
          <w:rFonts w:cs="Arial"/>
          <w:lang w:val="en-US" w:eastAsia="ja-JP" w:bidi="hi-IN"/>
        </w:rPr>
        <w:t>, as well as the previous wo</w:t>
      </w:r>
      <w:r w:rsidR="00A50559" w:rsidRPr="00A50559">
        <w:rPr>
          <w:rFonts w:eastAsia="MS Mincho" w:cs="Arial"/>
          <w:lang w:val="en-US" w:eastAsia="ja-JP" w:bidi="hi-IN"/>
        </w:rPr>
        <w:t xml:space="preserve">rk of the </w:t>
      </w:r>
      <w:r w:rsidR="00A50559" w:rsidRPr="00A50559">
        <w:rPr>
          <w:rFonts w:eastAsia="MS Mincho" w:cs="Arial"/>
          <w:lang w:val="en-GB" w:eastAsia="ja-JP" w:bidi="hi-IN"/>
        </w:rPr>
        <w:t>Conservation of Arctic Flora and Fauna (CAFF) Working Group on a</w:t>
      </w:r>
      <w:r w:rsidR="00A50559" w:rsidRPr="00A50559">
        <w:rPr>
          <w:rFonts w:eastAsia="MS Mincho" w:cs="Arial"/>
          <w:lang w:val="en-US" w:eastAsia="ja-JP" w:bidi="hi-IN"/>
        </w:rPr>
        <w:t xml:space="preserve"> Circumpolar Protected Area Network (CPAN)</w:t>
      </w:r>
      <w:del w:id="246" w:author="cecilie von quillfeldt" w:date="2014-11-17T13:10:00Z">
        <w:r w:rsidR="00A50559" w:rsidRPr="00A50559">
          <w:rPr>
            <w:rFonts w:eastAsia="MS Mincho" w:cs="Arial"/>
            <w:lang w:val="en-US" w:eastAsia="ja-JP" w:bidi="hi-IN"/>
          </w:rPr>
          <w:delText xml:space="preserve"> </w:delText>
        </w:r>
      </w:del>
      <w:r w:rsidR="00A50559" w:rsidRPr="00A50559">
        <w:rPr>
          <w:rFonts w:cs="Arial"/>
          <w:lang w:val="en-US" w:eastAsia="ja-JP" w:bidi="hi-IN"/>
        </w:rPr>
        <w:t>.</w:t>
      </w:r>
    </w:p>
    <w:p w14:paraId="46AA46B0" w14:textId="77777777" w:rsidR="00645FB4" w:rsidRDefault="00645FB4" w:rsidP="00F02270">
      <w:pPr>
        <w:pStyle w:val="Heading1"/>
        <w:numPr>
          <w:ilvl w:val="0"/>
          <w:numId w:val="8"/>
        </w:numPr>
        <w:ind w:left="360"/>
        <w:rPr>
          <w:lang w:val="en-GB"/>
        </w:rPr>
      </w:pPr>
      <w:bookmarkStart w:id="247" w:name="_Toc401157547"/>
      <w:r>
        <w:rPr>
          <w:lang w:val="en-GB"/>
        </w:rPr>
        <w:t>Value of a Pan-Arctic Marine Protected Area Network</w:t>
      </w:r>
      <w:bookmarkEnd w:id="247"/>
    </w:p>
    <w:p w14:paraId="0D669FD6" w14:textId="77777777" w:rsidR="00A50559" w:rsidRDefault="00A50559" w:rsidP="00A50559">
      <w:pPr>
        <w:pStyle w:val="Heading2"/>
        <w:numPr>
          <w:ilvl w:val="1"/>
          <w:numId w:val="8"/>
        </w:numPr>
      </w:pPr>
      <w:bookmarkStart w:id="248" w:name="_Toc401157548"/>
      <w:r>
        <w:t>Vision</w:t>
      </w:r>
      <w:bookmarkEnd w:id="248"/>
    </w:p>
    <w:p w14:paraId="350E9CAD" w14:textId="77777777" w:rsidR="00A50559" w:rsidRPr="00FD3898" w:rsidRDefault="00A50559" w:rsidP="00A50559"/>
    <w:p w14:paraId="0C9D5AB7" w14:textId="77777777" w:rsidR="00A50559" w:rsidRPr="006A1460" w:rsidRDefault="00A50559" w:rsidP="00A50559">
      <w:pPr>
        <w:ind w:left="360" w:firstLine="0"/>
      </w:pPr>
      <w:r w:rsidRPr="006A1460">
        <w:t xml:space="preserve">In the context of ongoing efforts to implement </w:t>
      </w:r>
      <w:r>
        <w:t>EBM</w:t>
      </w:r>
      <w:r w:rsidRPr="006A1460">
        <w:t xml:space="preserve"> </w:t>
      </w:r>
      <w:r w:rsidRPr="00731FBB">
        <w:t>in the Arctic, which recognizes humans and their activities as an integral part of the ecosystem, the</w:t>
      </w:r>
      <w:r>
        <w:t xml:space="preserve"> vision</w:t>
      </w:r>
      <w:r w:rsidRPr="00731FBB">
        <w:t> for</w:t>
      </w:r>
      <w:r>
        <w:t xml:space="preserve"> a pan-</w:t>
      </w:r>
      <w:r w:rsidRPr="006A1460">
        <w:t xml:space="preserve">Arctic </w:t>
      </w:r>
      <w:r>
        <w:t xml:space="preserve">MPA </w:t>
      </w:r>
      <w:r w:rsidRPr="006A1460">
        <w:t>network</w:t>
      </w:r>
      <w:r>
        <w:t xml:space="preserve"> </w:t>
      </w:r>
      <w:r w:rsidRPr="006A1460">
        <w:t>is:</w:t>
      </w:r>
    </w:p>
    <w:p w14:paraId="0BADC4FF" w14:textId="77777777" w:rsidR="00A50559" w:rsidRPr="00325CC6" w:rsidRDefault="00A50559" w:rsidP="00A50559">
      <w:pPr>
        <w:ind w:firstLine="0"/>
        <w:rPr>
          <w:i/>
        </w:rPr>
      </w:pPr>
      <w:r w:rsidRPr="00325CC6">
        <w:rPr>
          <w:i/>
        </w:rPr>
        <w:t>An ecologically connected, representative</w:t>
      </w:r>
      <w:r>
        <w:rPr>
          <w:i/>
        </w:rPr>
        <w:t xml:space="preserve"> and </w:t>
      </w:r>
      <w:commentRangeStart w:id="249"/>
      <w:ins w:id="250" w:author="Wenzel" w:date="2014-12-02T08:40:00Z">
        <w:r w:rsidR="007D1E3A">
          <w:rPr>
            <w:i/>
          </w:rPr>
          <w:t>effectively</w:t>
        </w:r>
        <w:commentRangeEnd w:id="249"/>
        <w:r w:rsidR="007D1E3A">
          <w:rPr>
            <w:rStyle w:val="CommentReference"/>
            <w:rFonts w:ascii="Times New Roman" w:eastAsia="Times New Roman" w:hAnsi="Times New Roman"/>
            <w:szCs w:val="20"/>
            <w:lang w:val="en-US"/>
          </w:rPr>
          <w:commentReference w:id="249"/>
        </w:r>
      </w:ins>
      <w:del w:id="251" w:author="Wenzel" w:date="2014-12-02T08:40:00Z">
        <w:r w:rsidDel="007D1E3A">
          <w:rPr>
            <w:i/>
          </w:rPr>
          <w:delText>well</w:delText>
        </w:r>
      </w:del>
      <w:r>
        <w:rPr>
          <w:i/>
        </w:rPr>
        <w:t>-</w:t>
      </w:r>
      <w:r w:rsidRPr="00325CC6">
        <w:rPr>
          <w:i/>
        </w:rPr>
        <w:t xml:space="preserve">managed network of protected and specially managed areas that protects and promotes the resilience of </w:t>
      </w:r>
      <w:r>
        <w:rPr>
          <w:i/>
        </w:rPr>
        <w:t xml:space="preserve">the </w:t>
      </w:r>
      <w:r w:rsidRPr="00325CC6">
        <w:rPr>
          <w:i/>
        </w:rPr>
        <w:t>biological diversity, ecological processes and cultural heritage of the Arctic marine environment, and the social and economic benefits they provide to present and future generations.</w:t>
      </w:r>
    </w:p>
    <w:p w14:paraId="246B2C0D" w14:textId="77777777" w:rsidR="00A63744" w:rsidRDefault="00DB2610" w:rsidP="00F02270">
      <w:pPr>
        <w:pStyle w:val="Heading2"/>
        <w:numPr>
          <w:ilvl w:val="1"/>
          <w:numId w:val="8"/>
        </w:numPr>
        <w:rPr>
          <w:lang w:val="en-GB"/>
        </w:rPr>
      </w:pPr>
      <w:bookmarkStart w:id="252" w:name="_Toc401157549"/>
      <w:r>
        <w:rPr>
          <w:lang w:val="en-GB"/>
        </w:rPr>
        <w:t>Sense of Urgency</w:t>
      </w:r>
      <w:bookmarkEnd w:id="252"/>
    </w:p>
    <w:p w14:paraId="3E85B827" w14:textId="77777777" w:rsidR="00A63744" w:rsidRDefault="0078108D" w:rsidP="00A63744">
      <w:pPr>
        <w:autoSpaceDE w:val="0"/>
        <w:autoSpaceDN w:val="0"/>
        <w:adjustRightInd w:val="0"/>
        <w:ind w:left="360" w:firstLine="0"/>
        <w:rPr>
          <w:rFonts w:cs="OfficinaSansStd-Book"/>
        </w:rPr>
      </w:pPr>
      <w:r>
        <w:t xml:space="preserve">Protecting and conserving </w:t>
      </w:r>
      <w:r w:rsidR="00A63744" w:rsidRPr="00E267F1">
        <w:t>the Arctic marine environment</w:t>
      </w:r>
      <w:r w:rsidR="005F5BC8">
        <w:t xml:space="preserve"> and biodiversity</w:t>
      </w:r>
      <w:r w:rsidR="00FD3898">
        <w:t xml:space="preserve"> (Figure 1) </w:t>
      </w:r>
      <w:r w:rsidR="00A63744" w:rsidRPr="00E267F1">
        <w:t>is a</w:t>
      </w:r>
      <w:r w:rsidR="00350BC2" w:rsidRPr="00E267F1">
        <w:t>n important</w:t>
      </w:r>
      <w:r w:rsidR="006C7CDA" w:rsidRPr="00E267F1">
        <w:t xml:space="preserve"> </w:t>
      </w:r>
      <w:r w:rsidR="00A63744" w:rsidRPr="00E267F1">
        <w:t>Arctic Council priority</w:t>
      </w:r>
      <w:r w:rsidR="007F1ED0">
        <w:t>,</w:t>
      </w:r>
      <w:r w:rsidR="00FB0A5A" w:rsidRPr="00E267F1">
        <w:t xml:space="preserve"> due to</w:t>
      </w:r>
      <w:r w:rsidR="00A63744" w:rsidRPr="00E267F1">
        <w:t xml:space="preserve"> </w:t>
      </w:r>
      <w:r w:rsidR="007F1ED0">
        <w:t>the</w:t>
      </w:r>
      <w:r w:rsidR="00A63744" w:rsidRPr="00E267F1">
        <w:t xml:space="preserve"> role</w:t>
      </w:r>
      <w:r w:rsidR="007F1ED0">
        <w:t xml:space="preserve"> of </w:t>
      </w:r>
      <w:del w:id="253" w:author="Wenzel" w:date="2014-12-02T14:16:00Z">
        <w:r w:rsidR="004F1876" w:rsidDel="00987F00">
          <w:delText xml:space="preserve">the </w:delText>
        </w:r>
      </w:del>
      <w:ins w:id="254" w:author="Wenzel" w:date="2014-12-02T14:16:00Z">
        <w:r w:rsidR="00987F00">
          <w:t xml:space="preserve"> </w:t>
        </w:r>
      </w:ins>
      <w:r w:rsidR="004F1876">
        <w:t xml:space="preserve">Arctic </w:t>
      </w:r>
      <w:ins w:id="255" w:author="Wenzel" w:date="2014-12-02T14:16:00Z">
        <w:r w:rsidR="00987F00">
          <w:t xml:space="preserve">waters </w:t>
        </w:r>
      </w:ins>
      <w:del w:id="256" w:author="Wenzel" w:date="2014-12-02T14:16:00Z">
        <w:r w:rsidR="004F1876" w:rsidDel="00987F00">
          <w:delText>Ocean</w:delText>
        </w:r>
      </w:del>
      <w:r w:rsidR="004F1876">
        <w:t xml:space="preserve"> </w:t>
      </w:r>
      <w:r w:rsidR="00A63744" w:rsidRPr="00E267F1">
        <w:t xml:space="preserve">in </w:t>
      </w:r>
      <w:r w:rsidR="004E4D7B">
        <w:t xml:space="preserve">moderating </w:t>
      </w:r>
      <w:r w:rsidR="00A63744" w:rsidRPr="00E267F1">
        <w:rPr>
          <w:rFonts w:cs="OfficinaSansStd-Book"/>
        </w:rPr>
        <w:t>the global climate</w:t>
      </w:r>
      <w:r w:rsidR="00350BC2" w:rsidRPr="00E267F1">
        <w:rPr>
          <w:rFonts w:cs="OfficinaSansStd-Book"/>
        </w:rPr>
        <w:t>, protecting marine biodiversity</w:t>
      </w:r>
      <w:r w:rsidR="00FF108D">
        <w:rPr>
          <w:rFonts w:cs="OfficinaSansStd-Book"/>
        </w:rPr>
        <w:t>,</w:t>
      </w:r>
      <w:r w:rsidR="00A63744" w:rsidRPr="00E267F1">
        <w:rPr>
          <w:rFonts w:cs="OfficinaSansStd-Book"/>
        </w:rPr>
        <w:t xml:space="preserve"> and providing </w:t>
      </w:r>
      <w:r w:rsidR="004C4A83">
        <w:rPr>
          <w:rFonts w:cs="OfficinaSansStd-Book"/>
        </w:rPr>
        <w:t>food security</w:t>
      </w:r>
      <w:r w:rsidR="00A63744" w:rsidRPr="00E267F1">
        <w:rPr>
          <w:rFonts w:cs="OfficinaSansStd-Book"/>
        </w:rPr>
        <w:t>, income and cultural identity for Arctic peoples and communities</w:t>
      </w:r>
      <w:r w:rsidR="005F7F9A">
        <w:rPr>
          <w:rFonts w:cs="OfficinaSansStd-Book"/>
        </w:rPr>
        <w:t>.</w:t>
      </w:r>
    </w:p>
    <w:p w14:paraId="2AF68A4F" w14:textId="77777777" w:rsidR="005F7F9A" w:rsidRDefault="005F7F9A" w:rsidP="00A63744">
      <w:pPr>
        <w:autoSpaceDE w:val="0"/>
        <w:autoSpaceDN w:val="0"/>
        <w:adjustRightInd w:val="0"/>
        <w:ind w:left="360" w:firstLine="0"/>
      </w:pPr>
    </w:p>
    <w:p w14:paraId="4F24BFE1" w14:textId="580FF586" w:rsidR="005F7F9A" w:rsidRPr="00E267F1" w:rsidRDefault="00C133C2" w:rsidP="00A63744">
      <w:pPr>
        <w:autoSpaceDE w:val="0"/>
        <w:autoSpaceDN w:val="0"/>
        <w:adjustRightInd w:val="0"/>
        <w:ind w:left="360" w:firstLine="0"/>
      </w:pPr>
      <w:r w:rsidRPr="00544F2E">
        <w:rPr>
          <w:noProof/>
          <w:lang w:val="is-IS" w:eastAsia="is-IS"/>
        </w:rPr>
        <w:drawing>
          <wp:inline distT="0" distB="0" distL="0" distR="0" wp14:anchorId="5AE41DF2" wp14:editId="5F584305">
            <wp:extent cx="5943600" cy="397192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14:paraId="4FE20A02" w14:textId="77777777" w:rsidR="00FD3898" w:rsidRDefault="00FD3898" w:rsidP="00FD3898">
      <w:pPr>
        <w:ind w:left="360" w:firstLine="0"/>
        <w:jc w:val="center"/>
        <w:rPr>
          <w:ins w:id="257" w:author="Wenzel" w:date="2014-12-01T12:26:00Z"/>
        </w:rPr>
      </w:pPr>
    </w:p>
    <w:p w14:paraId="2DA6BE74" w14:textId="77777777" w:rsidR="00FD3898" w:rsidRPr="004908A5" w:rsidRDefault="00FD3898" w:rsidP="00FD3898">
      <w:pPr>
        <w:pStyle w:val="Caption"/>
      </w:pPr>
      <w:bookmarkStart w:id="258" w:name="_Toc392487825"/>
      <w:r>
        <w:t xml:space="preserve">Figure </w:t>
      </w:r>
      <w:r w:rsidR="002C258C" w:rsidRPr="00544F2E">
        <w:rPr>
          <w:b w:val="0"/>
          <w:bCs w:val="0"/>
        </w:rPr>
        <w:fldChar w:fldCharType="begin"/>
      </w:r>
      <w:r>
        <w:rPr>
          <w:b w:val="0"/>
          <w:bCs w:val="0"/>
        </w:rPr>
        <w:instrText xml:space="preserve"> SEQ Figure \* ARABIC </w:instrText>
      </w:r>
      <w:r w:rsidR="002C258C" w:rsidRPr="00544F2E">
        <w:rPr>
          <w:b w:val="0"/>
          <w:bCs w:val="0"/>
        </w:rPr>
        <w:fldChar w:fldCharType="separate"/>
      </w:r>
      <w:r w:rsidRPr="00065E0D">
        <w:t>1</w:t>
      </w:r>
      <w:r w:rsidR="002C258C" w:rsidRPr="001001B1">
        <w:rPr>
          <w:b w:val="0"/>
          <w:color w:val="auto"/>
        </w:rPr>
        <w:fldChar w:fldCharType="end"/>
      </w:r>
      <w:r>
        <w:t xml:space="preserve"> – </w:t>
      </w:r>
      <w:ins w:id="259" w:author="Tritsya Kelley" w:date="2014-11-25T15:36:00Z">
        <w:r w:rsidR="00BB3948">
          <w:t>Example o</w:t>
        </w:r>
      </w:ins>
      <w:ins w:id="260" w:author="Tritsya Kelley" w:date="2014-11-25T15:37:00Z">
        <w:r w:rsidR="00BB3948">
          <w:t>f an</w:t>
        </w:r>
      </w:ins>
      <w:commentRangeStart w:id="261"/>
      <w:del w:id="262" w:author="Tritsya Kelley" w:date="2014-11-25T15:36:00Z">
        <w:r>
          <w:delText>The</w:delText>
        </w:r>
      </w:del>
      <w:r>
        <w:t xml:space="preserve"> Arctic </w:t>
      </w:r>
      <w:r w:rsidR="005F7F9A">
        <w:t>Marine</w:t>
      </w:r>
      <w:r>
        <w:t xml:space="preserve"> Food Web </w:t>
      </w:r>
      <w:commentRangeEnd w:id="261"/>
      <w:r w:rsidR="00B2456F">
        <w:rPr>
          <w:rStyle w:val="CommentReference"/>
          <w:rFonts w:ascii="Times New Roman" w:eastAsia="Times New Roman" w:hAnsi="Times New Roman"/>
          <w:b w:val="0"/>
          <w:bCs w:val="0"/>
          <w:color w:val="auto"/>
          <w:szCs w:val="20"/>
          <w:lang w:val="en-US"/>
        </w:rPr>
        <w:commentReference w:id="261"/>
      </w:r>
      <w:r>
        <w:t>(</w:t>
      </w:r>
      <w:r w:rsidR="005F7F9A" w:rsidRPr="005C15C0">
        <w:rPr>
          <w:rFonts w:ascii="MyriadPro-Regular" w:hAnsi="MyriadPro-Regular"/>
          <w:sz w:val="20"/>
          <w:lang w:val="en-US"/>
          <w:rPrChange w:id="263" w:author="Nina Mari Jørgensen" w:date="2014-12-01T12:32:00Z">
            <w:rPr>
              <w:rFonts w:ascii="MyriadPro-Regular" w:hAnsi="MyriadPro-Regular"/>
              <w:sz w:val="20"/>
              <w:lang w:val="en-GB"/>
            </w:rPr>
          </w:rPrChange>
        </w:rPr>
        <w:t>Adapted from Darnis et al. 2012</w:t>
      </w:r>
      <w:r w:rsidRPr="00FD3898">
        <w:t>)</w:t>
      </w:r>
      <w:bookmarkEnd w:id="258"/>
      <w:r w:rsidR="005F7F9A">
        <w:t>.</w:t>
      </w:r>
    </w:p>
    <w:p w14:paraId="70E525CE" w14:textId="77777777" w:rsidR="00A63744" w:rsidRDefault="00DE1910" w:rsidP="00A63744">
      <w:pPr>
        <w:ind w:left="360" w:firstLine="0"/>
        <w:rPr>
          <w:rFonts w:cs="OfficinaSansStd-Book"/>
          <w:color w:val="111212"/>
        </w:rPr>
      </w:pPr>
      <w:r w:rsidRPr="00023336">
        <w:t xml:space="preserve">The </w:t>
      </w:r>
      <w:r>
        <w:t>Arctic is experiencing some of the most rapid and large scale climate</w:t>
      </w:r>
      <w:r w:rsidR="004F1876" w:rsidRPr="004F1876">
        <w:t xml:space="preserve"> </w:t>
      </w:r>
      <w:r w:rsidR="004F1876">
        <w:t>and CO</w:t>
      </w:r>
      <w:r w:rsidR="004F1876" w:rsidRPr="005E4900">
        <w:rPr>
          <w:vertAlign w:val="subscript"/>
        </w:rPr>
        <w:t>2</w:t>
      </w:r>
      <w:r w:rsidR="004F1876">
        <w:t>-related</w:t>
      </w:r>
      <w:r>
        <w:t xml:space="preserve"> impacts occurring anywhere on the planet. S</w:t>
      </w:r>
      <w:r w:rsidR="00A63744" w:rsidRPr="00E267F1">
        <w:t>ignificant ecological changes underway in the Arctic have been documented by the Arctic Council (e.g.,</w:t>
      </w:r>
      <w:r w:rsidR="00A63744" w:rsidRPr="00E267F1">
        <w:rPr>
          <w:rFonts w:cs="OfficinaSansStd-Book"/>
        </w:rPr>
        <w:t xml:space="preserve"> </w:t>
      </w:r>
      <w:r w:rsidR="007F1ED0" w:rsidRPr="00E267F1">
        <w:t>AMAP 2012</w:t>
      </w:r>
      <w:r w:rsidR="007F1ED0">
        <w:t xml:space="preserve">; </w:t>
      </w:r>
      <w:r w:rsidR="00EC30D2">
        <w:t xml:space="preserve">CAFF 2013; </w:t>
      </w:r>
      <w:r w:rsidR="00172F3A" w:rsidRPr="00E267F1">
        <w:t>Eamer et al</w:t>
      </w:r>
      <w:r w:rsidR="00D643BC">
        <w:t>.</w:t>
      </w:r>
      <w:r w:rsidR="00172F3A" w:rsidRPr="00E267F1">
        <w:t xml:space="preserve"> 2013</w:t>
      </w:r>
      <w:r w:rsidR="00D60BE2">
        <w:t>;</w:t>
      </w:r>
      <w:r w:rsidR="00172F3A" w:rsidRPr="00E267F1">
        <w:t xml:space="preserve"> </w:t>
      </w:r>
      <w:r w:rsidR="00A63744" w:rsidRPr="00E267F1">
        <w:rPr>
          <w:rFonts w:cs="OfficinaSansStd-Book"/>
        </w:rPr>
        <w:t>PAME 2013a)</w:t>
      </w:r>
      <w:r w:rsidR="00A63744" w:rsidRPr="00E267F1">
        <w:t xml:space="preserve"> and </w:t>
      </w:r>
      <w:r w:rsidR="00866EBF">
        <w:t xml:space="preserve">many </w:t>
      </w:r>
      <w:r w:rsidR="00A63744" w:rsidRPr="00E267F1">
        <w:t>other organizations (e.g.,</w:t>
      </w:r>
      <w:r w:rsidR="007F1ED0">
        <w:t xml:space="preserve"> </w:t>
      </w:r>
      <w:r w:rsidR="00D60BE2">
        <w:t>WWF (</w:t>
      </w:r>
      <w:r w:rsidR="00D60BE2" w:rsidRPr="00D643BC">
        <w:t xml:space="preserve">Sommerkorn and </w:t>
      </w:r>
      <w:r w:rsidR="00D60BE2" w:rsidRPr="00E267F1">
        <w:t>Hasso</w:t>
      </w:r>
      <w:r w:rsidR="00CD14D4">
        <w:t>l</w:t>
      </w:r>
      <w:r w:rsidR="00D60BE2" w:rsidRPr="00D643BC">
        <w:t xml:space="preserve"> 2009)</w:t>
      </w:r>
      <w:r w:rsidR="00CE14CA" w:rsidRPr="00D643BC">
        <w:t>;</w:t>
      </w:r>
      <w:r w:rsidR="00D60BE2" w:rsidRPr="00D60BE2">
        <w:t xml:space="preserve"> </w:t>
      </w:r>
      <w:r w:rsidR="00D60BE2">
        <w:t>IPCC 2013</w:t>
      </w:r>
      <w:r w:rsidR="00A63744" w:rsidRPr="00E267F1">
        <w:t>). Of particular concern from a marine biodiversity perspective are the climate-related trends of diminishing sea ice</w:t>
      </w:r>
      <w:ins w:id="264" w:author="Wenzel" w:date="2014-12-05T07:38:00Z">
        <w:r w:rsidR="00677F75">
          <w:t>,</w:t>
        </w:r>
      </w:ins>
      <w:ins w:id="265" w:author="cecilie von quillfeldt" w:date="2014-11-17T14:12:00Z">
        <w:r w:rsidR="0031201C">
          <w:t xml:space="preserve"> resulting in habitat lo</w:t>
        </w:r>
      </w:ins>
      <w:ins w:id="266" w:author="cecilie von quillfeldt" w:date="2014-11-17T14:13:00Z">
        <w:r w:rsidR="0031201C">
          <w:t>ss</w:t>
        </w:r>
      </w:ins>
      <w:r w:rsidR="008E58C3">
        <w:t>;</w:t>
      </w:r>
      <w:r w:rsidR="00A63744" w:rsidRPr="00E267F1">
        <w:t xml:space="preserve"> melting pe</w:t>
      </w:r>
      <w:r w:rsidR="008E58C3">
        <w:t>rmafrost and glaciers</w:t>
      </w:r>
      <w:r w:rsidR="008F225B">
        <w:t xml:space="preserve"> and reduced snow cover</w:t>
      </w:r>
      <w:r w:rsidR="008E58C3">
        <w:t xml:space="preserve">, </w:t>
      </w:r>
      <w:r w:rsidR="00A63744" w:rsidRPr="00E267F1">
        <w:t>resulting in</w:t>
      </w:r>
      <w:r w:rsidR="00866EBF">
        <w:t xml:space="preserve"> changes in ocean chemistry</w:t>
      </w:r>
      <w:ins w:id="267" w:author="Wenzel" w:date="2014-12-05T07:38:00Z">
        <w:r w:rsidR="00677F75">
          <w:t>;</w:t>
        </w:r>
      </w:ins>
      <w:del w:id="268" w:author="Wenzel" w:date="2014-12-05T07:38:00Z">
        <w:r w:rsidR="00866EBF" w:rsidDel="00677F75">
          <w:delText>,</w:delText>
        </w:r>
      </w:del>
      <w:r w:rsidR="00A63744" w:rsidRPr="00E267F1">
        <w:t xml:space="preserve"> releases of methane</w:t>
      </w:r>
      <w:r w:rsidR="008E58C3">
        <w:t>;</w:t>
      </w:r>
      <w:del w:id="269" w:author="Wenzel" w:date="2014-12-05T07:39:00Z">
        <w:r w:rsidR="00A63744" w:rsidRPr="00E267F1" w:rsidDel="00677F75">
          <w:delText xml:space="preserve"> </w:delText>
        </w:r>
        <w:r w:rsidR="008E58C3" w:rsidRPr="00D643BC" w:rsidDel="00677F75">
          <w:delText xml:space="preserve">a </w:delText>
        </w:r>
        <w:r w:rsidR="008E58C3" w:rsidDel="00677F75">
          <w:delText>shorten</w:delText>
        </w:r>
        <w:r w:rsidR="00FF108D" w:rsidDel="00677F75">
          <w:delText>ed</w:delText>
        </w:r>
        <w:r w:rsidR="008E58C3" w:rsidRPr="00D643BC" w:rsidDel="00677F75">
          <w:delText xml:space="preserve"> winter ice season;</w:delText>
        </w:r>
      </w:del>
      <w:r w:rsidR="008E58C3" w:rsidRPr="00D643BC">
        <w:t xml:space="preserve"> </w:t>
      </w:r>
      <w:r w:rsidR="008E58C3" w:rsidRPr="00E267F1">
        <w:t>increasing sea surface temperatures</w:t>
      </w:r>
      <w:r w:rsidR="008E58C3">
        <w:t>;</w:t>
      </w:r>
      <w:r w:rsidR="00E81FC2">
        <w:t xml:space="preserve"> and</w:t>
      </w:r>
      <w:r w:rsidR="008E58C3">
        <w:t xml:space="preserve"> </w:t>
      </w:r>
      <w:r w:rsidR="008E58C3" w:rsidRPr="00D643BC">
        <w:t>increased coastal erosion of some shorelines</w:t>
      </w:r>
      <w:r w:rsidR="00E81FC2" w:rsidRPr="00D643BC">
        <w:t xml:space="preserve">. </w:t>
      </w:r>
      <w:r w:rsidR="00251396" w:rsidRPr="00E267F1">
        <w:rPr>
          <w:rFonts w:cs="MyriadPro-Regular"/>
        </w:rPr>
        <w:t xml:space="preserve">The distribution of many species of flora and fauna is shifting </w:t>
      </w:r>
      <w:r w:rsidR="00E97399">
        <w:rPr>
          <w:rFonts w:cs="MyriadPro-Regular"/>
        </w:rPr>
        <w:t xml:space="preserve">or expanding </w:t>
      </w:r>
      <w:r w:rsidR="00251396" w:rsidRPr="00E267F1">
        <w:rPr>
          <w:rFonts w:cs="MyriadPro-Regular"/>
        </w:rPr>
        <w:t xml:space="preserve">northwards as the Arctic continues to warm </w:t>
      </w:r>
      <w:r w:rsidR="00251396" w:rsidRPr="00E267F1">
        <w:t>(CAFF 2013).</w:t>
      </w:r>
      <w:r w:rsidR="005C4E06">
        <w:t xml:space="preserve"> </w:t>
      </w:r>
      <w:del w:id="270" w:author="Tina Mønster" w:date="2014-11-12T14:26:00Z">
        <w:r w:rsidR="005C4E06">
          <w:rPr>
            <w:rFonts w:cs="OfficinaSansStd-Book"/>
          </w:rPr>
          <w:delText xml:space="preserve"> </w:delText>
        </w:r>
      </w:del>
      <w:r w:rsidR="005C4E06">
        <w:rPr>
          <w:rFonts w:cs="OfficinaSansStd-Book"/>
        </w:rPr>
        <w:t xml:space="preserve">This includes non-indigenous species which may also arrive in the </w:t>
      </w:r>
      <w:r w:rsidR="00644001">
        <w:rPr>
          <w:rFonts w:cs="OfficinaSansStd-Book"/>
        </w:rPr>
        <w:t xml:space="preserve">Arctic </w:t>
      </w:r>
      <w:r w:rsidR="005C4E06">
        <w:rPr>
          <w:rFonts w:cs="OfficinaSansStd-Book"/>
        </w:rPr>
        <w:t>th</w:t>
      </w:r>
      <w:ins w:id="271" w:author="Wenzel" w:date="2014-12-02T08:42:00Z">
        <w:r w:rsidR="007D1E3A">
          <w:rPr>
            <w:rFonts w:cs="OfficinaSansStd-Book"/>
          </w:rPr>
          <w:t>r</w:t>
        </w:r>
      </w:ins>
      <w:r w:rsidR="005C4E06">
        <w:rPr>
          <w:rFonts w:cs="OfficinaSansStd-Book"/>
        </w:rPr>
        <w:t xml:space="preserve">ough increased vessel travel and may pose a serious threat to the ecosystem. </w:t>
      </w:r>
      <w:r w:rsidR="00251396" w:rsidRPr="00D643BC">
        <w:t xml:space="preserve">In addition, </w:t>
      </w:r>
      <w:r w:rsidR="00A63744" w:rsidRPr="00E267F1">
        <w:rPr>
          <w:rFonts w:cs="MyriadPro-Regular"/>
        </w:rPr>
        <w:t xml:space="preserve"> </w:t>
      </w:r>
      <w:commentRangeStart w:id="272"/>
      <w:ins w:id="273" w:author="Wenzel" w:date="2014-12-02T08:44:00Z">
        <w:r w:rsidR="007D1E3A">
          <w:rPr>
            <w:rFonts w:cs="MyriadPro-Regular"/>
          </w:rPr>
          <w:t>the</w:t>
        </w:r>
      </w:ins>
      <w:commentRangeEnd w:id="272"/>
      <w:ins w:id="274" w:author="Wenzel" w:date="2014-12-02T08:45:00Z">
        <w:r w:rsidR="007D1E3A">
          <w:rPr>
            <w:rStyle w:val="CommentReference"/>
            <w:rFonts w:ascii="Times New Roman" w:eastAsia="Times New Roman" w:hAnsi="Times New Roman"/>
            <w:szCs w:val="20"/>
            <w:lang w:val="en-US"/>
          </w:rPr>
          <w:commentReference w:id="272"/>
        </w:r>
      </w:ins>
      <w:ins w:id="275" w:author="Wenzel" w:date="2014-12-02T08:44:00Z">
        <w:r w:rsidR="007D1E3A">
          <w:rPr>
            <w:rFonts w:cs="MyriadPro-Regular"/>
          </w:rPr>
          <w:t xml:space="preserve"> increasing concentration of</w:t>
        </w:r>
        <w:r w:rsidR="007D1E3A" w:rsidRPr="00E267F1">
          <w:rPr>
            <w:rFonts w:cs="MyriadPro-Regular"/>
          </w:rPr>
          <w:t xml:space="preserve"> </w:t>
        </w:r>
        <w:r w:rsidR="007D1E3A">
          <w:rPr>
            <w:rFonts w:cs="MyriadPro-Regular"/>
          </w:rPr>
          <w:t xml:space="preserve">atmospheric </w:t>
        </w:r>
        <w:r w:rsidR="007D1E3A" w:rsidRPr="00E267F1">
          <w:rPr>
            <w:rFonts w:cs="MyriadPro-Regular"/>
          </w:rPr>
          <w:t>carbon dioxide</w:t>
        </w:r>
        <w:r w:rsidR="007D1E3A">
          <w:rPr>
            <w:rFonts w:cs="MyriadPro-Regular"/>
          </w:rPr>
          <w:t xml:space="preserve"> and absorption by the ocean</w:t>
        </w:r>
        <w:r w:rsidR="007D1E3A" w:rsidRPr="00E267F1">
          <w:rPr>
            <w:rFonts w:cs="MyriadPro-Regular"/>
          </w:rPr>
          <w:t xml:space="preserve"> </w:t>
        </w:r>
      </w:ins>
      <w:del w:id="276" w:author="Wenzel" w:date="2014-12-02T08:44:00Z">
        <w:r w:rsidR="007969CB" w:rsidDel="007D1E3A">
          <w:rPr>
            <w:rFonts w:cs="MyriadPro-Regular"/>
          </w:rPr>
          <w:delText>rising</w:delText>
        </w:r>
        <w:r w:rsidR="00A63744" w:rsidRPr="00E267F1" w:rsidDel="007D1E3A">
          <w:rPr>
            <w:rFonts w:cs="MyriadPro-Regular"/>
          </w:rPr>
          <w:delText xml:space="preserve"> carbon dioxide concentrations in the atmosphere </w:delText>
        </w:r>
      </w:del>
      <w:r w:rsidR="007D24EA">
        <w:rPr>
          <w:rFonts w:cs="MyriadPro-Regular"/>
        </w:rPr>
        <w:t>is</w:t>
      </w:r>
      <w:r w:rsidR="00A63744" w:rsidRPr="00E267F1">
        <w:rPr>
          <w:rFonts w:cs="MyriadPro-Regular"/>
        </w:rPr>
        <w:t xml:space="preserve"> leading to acidification of ocean waters</w:t>
      </w:r>
      <w:r w:rsidR="00251396">
        <w:rPr>
          <w:rFonts w:cs="MyriadPro-Regular"/>
        </w:rPr>
        <w:t xml:space="preserve">, </w:t>
      </w:r>
      <w:ins w:id="277" w:author="Wenzel" w:date="2014-12-02T08:44:00Z">
        <w:r w:rsidR="007D1E3A">
          <w:rPr>
            <w:rFonts w:cs="MyriadPro-Regular"/>
          </w:rPr>
          <w:t xml:space="preserve">and may </w:t>
        </w:r>
      </w:ins>
      <w:r w:rsidR="00251396">
        <w:rPr>
          <w:rFonts w:cs="MyriadPro-Regular"/>
        </w:rPr>
        <w:t>impact</w:t>
      </w:r>
      <w:del w:id="278" w:author="Wenzel" w:date="2014-12-02T08:44:00Z">
        <w:r w:rsidR="00251396" w:rsidDel="007D1E3A">
          <w:rPr>
            <w:rFonts w:cs="MyriadPro-Regular"/>
          </w:rPr>
          <w:delText>ing</w:delText>
        </w:r>
      </w:del>
      <w:r w:rsidR="00F5765E">
        <w:rPr>
          <w:rFonts w:cs="MyriadPro-Regular"/>
        </w:rPr>
        <w:t xml:space="preserve"> </w:t>
      </w:r>
      <w:r w:rsidR="00D7262A">
        <w:t>many groups of organisms</w:t>
      </w:r>
      <w:r w:rsidR="00F5765E" w:rsidRPr="00F5765E">
        <w:t xml:space="preserve"> </w:t>
      </w:r>
      <w:r w:rsidR="00F5765E" w:rsidRPr="00E70F00">
        <w:t xml:space="preserve">such as plankton, shellfish, </w:t>
      </w:r>
      <w:r w:rsidR="00866EBF">
        <w:t>deep sea corals</w:t>
      </w:r>
      <w:r w:rsidR="00313275">
        <w:t xml:space="preserve">, </w:t>
      </w:r>
      <w:r w:rsidR="00F5765E" w:rsidRPr="00E70F00">
        <w:t xml:space="preserve"> fish</w:t>
      </w:r>
      <w:r w:rsidR="00D643BC">
        <w:t xml:space="preserve"> (including larval stages of fish)</w:t>
      </w:r>
      <w:r w:rsidR="00F5765E">
        <w:t>,</w:t>
      </w:r>
      <w:r w:rsidR="00F5765E">
        <w:rPr>
          <w:rFonts w:cs="MyriadPro-Regular"/>
        </w:rPr>
        <w:t xml:space="preserve"> </w:t>
      </w:r>
      <w:r w:rsidR="00313275">
        <w:rPr>
          <w:rFonts w:cs="MyriadPro-Regular"/>
        </w:rPr>
        <w:t xml:space="preserve">and </w:t>
      </w:r>
      <w:r w:rsidR="00866EBF">
        <w:rPr>
          <w:rFonts w:cs="MyriadPro-Regular"/>
        </w:rPr>
        <w:t xml:space="preserve">marine mammals, which rely on sound to </w:t>
      </w:r>
      <w:r w:rsidR="00313275">
        <w:rPr>
          <w:rFonts w:cs="MyriadPro-Regular"/>
        </w:rPr>
        <w:t>fulfill basic life functions (</w:t>
      </w:r>
      <w:r w:rsidR="00D643BC">
        <w:rPr>
          <w:rFonts w:cs="MyriadPro-Regular"/>
        </w:rPr>
        <w:t>acidity</w:t>
      </w:r>
      <w:r w:rsidR="00313275">
        <w:rPr>
          <w:rFonts w:cs="MyriadPro-Regular"/>
        </w:rPr>
        <w:t xml:space="preserve"> affects sound transmission in the marine environment), </w:t>
      </w:r>
      <w:r w:rsidR="00F5765E" w:rsidRPr="00F5765E">
        <w:t xml:space="preserve"> therefore </w:t>
      </w:r>
      <w:r w:rsidR="007969CB">
        <w:t xml:space="preserve"> altering</w:t>
      </w:r>
      <w:r w:rsidR="00F5765E" w:rsidRPr="00F5765E">
        <w:t xml:space="preserve"> the composition of the Arctic ecosystem</w:t>
      </w:r>
      <w:r w:rsidR="00E70F00" w:rsidRPr="00E70F00">
        <w:t xml:space="preserve"> </w:t>
      </w:r>
      <w:r w:rsidR="00251396">
        <w:rPr>
          <w:rFonts w:cs="MyriadPro-Regular"/>
        </w:rPr>
        <w:t>(</w:t>
      </w:r>
      <w:hyperlink r:id="rId16" w:history="1">
        <w:r w:rsidR="00E70F00" w:rsidRPr="00D643BC">
          <w:t>Yamamoto-Kawai</w:t>
        </w:r>
      </w:hyperlink>
      <w:r w:rsidR="00E70F00" w:rsidRPr="00D643BC">
        <w:t xml:space="preserve"> et al 2009</w:t>
      </w:r>
      <w:r w:rsidR="00F5765E" w:rsidRPr="00D643BC">
        <w:t>).</w:t>
      </w:r>
    </w:p>
    <w:p w14:paraId="21E83C7C" w14:textId="77777777" w:rsidR="00F5765E" w:rsidRDefault="00F5765E" w:rsidP="007B5026">
      <w:pPr>
        <w:ind w:left="360" w:firstLine="0"/>
        <w:rPr>
          <w:rFonts w:cs="OfficinaSansStd-Book"/>
        </w:rPr>
      </w:pPr>
    </w:p>
    <w:p w14:paraId="65652335" w14:textId="77777777" w:rsidR="007B5026" w:rsidRPr="00E267F1" w:rsidRDefault="005F7F9A" w:rsidP="007B5026">
      <w:pPr>
        <w:ind w:left="360" w:firstLine="0"/>
      </w:pPr>
      <w:r w:rsidRPr="008513A8">
        <w:rPr>
          <w:rFonts w:cs="OfficinaSansStd-Book"/>
        </w:rPr>
        <w:t>The</w:t>
      </w:r>
      <w:r w:rsidR="006E0558" w:rsidRPr="008513A8">
        <w:rPr>
          <w:rFonts w:cs="OfficinaSansStd-Book"/>
        </w:rPr>
        <w:t xml:space="preserve"> reduction in </w:t>
      </w:r>
      <w:r w:rsidRPr="008513A8">
        <w:rPr>
          <w:rFonts w:cs="OfficinaSansStd-Book"/>
        </w:rPr>
        <w:t xml:space="preserve">sea ice is contributing to </w:t>
      </w:r>
      <w:r w:rsidR="00644001" w:rsidRPr="008513A8">
        <w:rPr>
          <w:rFonts w:cs="OfficinaSansStd-Book"/>
        </w:rPr>
        <w:t>the</w:t>
      </w:r>
      <w:del w:id="279" w:author="Wenzel" w:date="2014-12-02T08:47:00Z">
        <w:r w:rsidR="00644001" w:rsidRPr="008513A8" w:rsidDel="00466ACA">
          <w:rPr>
            <w:rFonts w:cs="OfficinaSansStd-Book"/>
          </w:rPr>
          <w:delText xml:space="preserve"> </w:delText>
        </w:r>
      </w:del>
      <w:ins w:id="280" w:author="Wenzel" w:date="2014-12-05T07:40:00Z">
        <w:r w:rsidR="00F86339">
          <w:rPr>
            <w:rFonts w:cs="OfficinaSansStd-Book"/>
          </w:rPr>
          <w:t xml:space="preserve"> </w:t>
        </w:r>
      </w:ins>
      <w:del w:id="281" w:author="Wenzel" w:date="2014-12-02T08:47:00Z">
        <w:r w:rsidRPr="008513A8" w:rsidDel="00466ACA">
          <w:rPr>
            <w:rFonts w:cs="OfficinaSansStd-Book"/>
          </w:rPr>
          <w:delText>e</w:delText>
        </w:r>
        <w:r w:rsidR="007969CB" w:rsidRPr="008513A8" w:rsidDel="00466ACA">
          <w:rPr>
            <w:rFonts w:cs="OfficinaSansStd-Book"/>
          </w:rPr>
          <w:delText>xpan</w:delText>
        </w:r>
        <w:r w:rsidR="00644001" w:rsidRPr="008513A8" w:rsidDel="00466ACA">
          <w:rPr>
            <w:rFonts w:cs="OfficinaSansStd-Book"/>
          </w:rPr>
          <w:delText>sion of</w:delText>
        </w:r>
      </w:del>
      <w:ins w:id="282" w:author="Wenzel" w:date="2014-12-02T08:47:00Z">
        <w:r w:rsidR="00466ACA">
          <w:rPr>
            <w:rFonts w:cs="OfficinaSansStd-Book"/>
          </w:rPr>
          <w:t>increased accessibility of the Arctic for</w:t>
        </w:r>
      </w:ins>
      <w:r w:rsidR="007B5026" w:rsidRPr="008513A8">
        <w:rPr>
          <w:rFonts w:cs="OfficinaSansStd-Book"/>
        </w:rPr>
        <w:t xml:space="preserve"> industrial activities</w:t>
      </w:r>
      <w:del w:id="283" w:author="Wenzel" w:date="2014-12-02T08:48:00Z">
        <w:r w:rsidR="007B5026" w:rsidRPr="008513A8" w:rsidDel="00466ACA">
          <w:rPr>
            <w:rFonts w:cs="OfficinaSansStd-Book"/>
          </w:rPr>
          <w:delText xml:space="preserve"> </w:delText>
        </w:r>
        <w:r w:rsidR="007D24EA" w:rsidRPr="008513A8" w:rsidDel="00466ACA">
          <w:rPr>
            <w:rFonts w:cs="OfficinaSansStd-Book"/>
          </w:rPr>
          <w:delText>in the Arctic</w:delText>
        </w:r>
      </w:del>
      <w:r w:rsidR="007D24EA" w:rsidRPr="008513A8">
        <w:rPr>
          <w:rFonts w:cs="OfficinaSansStd-Book"/>
        </w:rPr>
        <w:t>,</w:t>
      </w:r>
      <w:r w:rsidR="007B5026" w:rsidRPr="008513A8">
        <w:rPr>
          <w:rFonts w:cs="OfficinaSansStd-Book"/>
        </w:rPr>
        <w:t xml:space="preserve"> including shipping, oil and gas, </w:t>
      </w:r>
      <w:ins w:id="284" w:author="DFO-MPO" w:date="2014-11-20T13:28:00Z">
        <w:r w:rsidR="009D5376">
          <w:rPr>
            <w:rFonts w:cs="OfficinaSansStd-Book"/>
          </w:rPr>
          <w:t xml:space="preserve">mining, </w:t>
        </w:r>
      </w:ins>
      <w:r w:rsidR="007B5026" w:rsidRPr="008513A8">
        <w:rPr>
          <w:rFonts w:cs="OfficinaSansStd-Book"/>
        </w:rPr>
        <w:t>commercial fishing and tourism</w:t>
      </w:r>
      <w:r w:rsidRPr="008513A8">
        <w:rPr>
          <w:rFonts w:cs="OfficinaSansStd-Book"/>
        </w:rPr>
        <w:t>. These activities</w:t>
      </w:r>
      <w:r w:rsidR="007B5026" w:rsidRPr="008513A8">
        <w:rPr>
          <w:rFonts w:cs="OfficinaSansStd-Book"/>
        </w:rPr>
        <w:t xml:space="preserve"> </w:t>
      </w:r>
      <w:ins w:id="285" w:author="Wenzel" w:date="2014-12-05T07:43:00Z">
        <w:r w:rsidR="00F86339">
          <w:rPr>
            <w:rFonts w:cs="OfficinaSansStd-Book"/>
          </w:rPr>
          <w:t xml:space="preserve">can </w:t>
        </w:r>
      </w:ins>
      <w:del w:id="286" w:author="Wenzel" w:date="2014-12-05T07:43:00Z">
        <w:r w:rsidR="004422B8" w:rsidRPr="008513A8" w:rsidDel="00F86339">
          <w:rPr>
            <w:rFonts w:cs="OfficinaSansStd-Book"/>
          </w:rPr>
          <w:delText>have the ability to</w:delText>
        </w:r>
      </w:del>
      <w:r w:rsidR="004422B8" w:rsidRPr="008513A8">
        <w:rPr>
          <w:rFonts w:cs="OfficinaSansStd-Book"/>
        </w:rPr>
        <w:t xml:space="preserve"> </w:t>
      </w:r>
      <w:r w:rsidR="007B5026" w:rsidRPr="008513A8">
        <w:rPr>
          <w:rFonts w:cs="OfficinaSansStd-Book"/>
        </w:rPr>
        <w:t xml:space="preserve">impact the quality of marine habitats and the fitness of species that depend on those habitats for survival, as well as </w:t>
      </w:r>
      <w:r w:rsidR="007B5026" w:rsidRPr="008513A8">
        <w:t>threatening the rich cultural heritage of the Arctic region</w:t>
      </w:r>
      <w:r w:rsidR="007B5026">
        <w:t>.</w:t>
      </w:r>
      <w:r w:rsidR="00F5765E">
        <w:rPr>
          <w:rFonts w:cs="OfficinaSansStd-Book"/>
          <w:color w:val="111212"/>
        </w:rPr>
        <w:t xml:space="preserve"> </w:t>
      </w:r>
      <w:commentRangeStart w:id="287"/>
      <w:del w:id="288" w:author="Wenzel" w:date="2014-12-01T13:42:00Z">
        <w:r w:rsidR="00F5765E" w:rsidDel="00A941AA">
          <w:rPr>
            <w:rFonts w:cs="OfficinaSansStd-Book"/>
            <w:color w:val="111212"/>
          </w:rPr>
          <w:delText>A</w:delText>
        </w:r>
        <w:r w:rsidR="007B5026" w:rsidRPr="00E267F1" w:rsidDel="00A941AA">
          <w:rPr>
            <w:rFonts w:cs="OfficinaSansStd-Book"/>
          </w:rPr>
          <w:delText xml:space="preserve">cute accidental </w:delText>
        </w:r>
        <w:commentRangeStart w:id="289"/>
        <w:r w:rsidR="007B5026" w:rsidRPr="00E267F1" w:rsidDel="00A941AA">
          <w:rPr>
            <w:rFonts w:cs="OfficinaSansStd-Book"/>
          </w:rPr>
          <w:delText>events</w:delText>
        </w:r>
        <w:commentRangeEnd w:id="287"/>
        <w:r w:rsidR="000D3A3E" w:rsidDel="00A941AA">
          <w:rPr>
            <w:rStyle w:val="CommentReference"/>
            <w:rFonts w:ascii="Times New Roman" w:eastAsia="Times New Roman" w:hAnsi="Times New Roman"/>
            <w:szCs w:val="20"/>
            <w:lang w:val="en-US"/>
          </w:rPr>
          <w:commentReference w:id="287"/>
        </w:r>
      </w:del>
      <w:commentRangeEnd w:id="289"/>
      <w:r w:rsidR="00A941AA">
        <w:rPr>
          <w:rStyle w:val="CommentReference"/>
          <w:rFonts w:ascii="Times New Roman" w:eastAsia="Times New Roman" w:hAnsi="Times New Roman"/>
          <w:szCs w:val="20"/>
          <w:lang w:val="en-US"/>
        </w:rPr>
        <w:commentReference w:id="289"/>
      </w:r>
      <w:del w:id="290" w:author="Wenzel" w:date="2014-12-01T13:42:00Z">
        <w:r w:rsidR="00313275" w:rsidDel="00A941AA">
          <w:rPr>
            <w:rFonts w:cs="OfficinaSansStd-Book"/>
          </w:rPr>
          <w:delText xml:space="preserve">, </w:delText>
        </w:r>
        <w:r w:rsidR="007D24EA" w:rsidDel="00A941AA">
          <w:rPr>
            <w:rFonts w:cs="OfficinaSansStd-Book"/>
          </w:rPr>
          <w:delText>m</w:delText>
        </w:r>
      </w:del>
      <w:ins w:id="291" w:author="Wenzel" w:date="2014-12-01T13:43:00Z">
        <w:r w:rsidR="00A941AA">
          <w:rPr>
            <w:rFonts w:cs="OfficinaSansStd-Book"/>
          </w:rPr>
          <w:t>M</w:t>
        </w:r>
      </w:ins>
      <w:r w:rsidR="007D24EA">
        <w:rPr>
          <w:rFonts w:cs="OfficinaSansStd-Book"/>
        </w:rPr>
        <w:t xml:space="preserve">arine and coastal </w:t>
      </w:r>
      <w:r w:rsidR="00313275">
        <w:rPr>
          <w:rFonts w:cs="OfficinaSansStd-Book"/>
        </w:rPr>
        <w:t>habitat alteration</w:t>
      </w:r>
      <w:r w:rsidR="007B5026" w:rsidRPr="00E267F1">
        <w:rPr>
          <w:rFonts w:cs="OfficinaSansStd-Book"/>
        </w:rPr>
        <w:t xml:space="preserve"> and additional pollution loads, some land-based, add to the incremental and cumulative pressures on the Arctic marine environment (PAME 2013a; Arctic Council 2014).</w:t>
      </w:r>
      <w:r w:rsidR="008513A8">
        <w:rPr>
          <w:rFonts w:cs="OfficinaSansStd-Book"/>
        </w:rPr>
        <w:t xml:space="preserve"> </w:t>
      </w:r>
      <w:del w:id="292" w:author="Tina Mønster" w:date="2014-11-12T14:28:00Z">
        <w:r w:rsidR="008513A8">
          <w:rPr>
            <w:rFonts w:cs="OfficinaSansStd-Book"/>
          </w:rPr>
          <w:delText xml:space="preserve"> </w:delText>
        </w:r>
      </w:del>
      <w:r w:rsidR="008513A8" w:rsidRPr="0098094C">
        <w:t xml:space="preserve">A well-designed MPA network </w:t>
      </w:r>
      <w:r w:rsidR="008513A8">
        <w:t>can add to regulatory certainty and inform sound and sustainable business plan</w:t>
      </w:r>
      <w:commentRangeStart w:id="293"/>
      <w:r w:rsidR="008513A8">
        <w:t>s</w:t>
      </w:r>
      <w:ins w:id="294" w:author="Wenzel" w:date="2014-12-05T07:44:00Z">
        <w:r w:rsidR="00F86339">
          <w:t xml:space="preserve"> by allowing .</w:t>
        </w:r>
      </w:ins>
      <w:del w:id="295" w:author="Wenzel" w:date="2014-12-01T12:32:00Z">
        <w:r w:rsidR="008513A8">
          <w:delText>.</w:delText>
        </w:r>
      </w:del>
      <w:ins w:id="296" w:author="Martin Sommerkorn" w:date="2014-11-23T14:01:00Z">
        <w:del w:id="297" w:author="Wenzel" w:date="2014-12-04T09:27:00Z">
          <w:r w:rsidR="00983090" w:rsidDel="00420CAC">
            <w:delText>, including of business</w:delText>
          </w:r>
        </w:del>
      </w:ins>
      <w:ins w:id="298" w:author="Martin Sommerkorn" w:date="2014-11-23T14:03:00Z">
        <w:del w:id="299" w:author="Wenzel" w:date="2014-12-04T09:27:00Z">
          <w:r w:rsidR="00983090" w:rsidDel="00420CAC">
            <w:delText>es</w:delText>
          </w:r>
        </w:del>
      </w:ins>
      <w:ins w:id="300" w:author="Martin Sommerkorn" w:date="2014-11-23T14:01:00Z">
        <w:del w:id="301" w:author="Wenzel" w:date="2014-12-04T09:27:00Z">
          <w:r w:rsidR="00983090" w:rsidDel="00420CAC">
            <w:delText xml:space="preserve"> </w:delText>
          </w:r>
        </w:del>
      </w:ins>
      <w:ins w:id="302" w:author="Martin Sommerkorn" w:date="2014-11-23T14:02:00Z">
        <w:del w:id="303" w:author="Wenzel" w:date="2014-12-04T09:27:00Z">
          <w:r w:rsidR="00983090" w:rsidDel="00420CAC">
            <w:delText xml:space="preserve">pursuing </w:delText>
          </w:r>
        </w:del>
      </w:ins>
      <w:ins w:id="304" w:author="Martin Sommerkorn" w:date="2014-11-23T14:01:00Z">
        <w:del w:id="305" w:author="Wenzel" w:date="2014-12-04T09:27:00Z">
          <w:r w:rsidR="00983090" w:rsidDel="00420CAC">
            <w:delText xml:space="preserve">corporate social </w:delText>
          </w:r>
        </w:del>
      </w:ins>
      <w:ins w:id="306" w:author="Martin Sommerkorn" w:date="2014-11-23T14:02:00Z">
        <w:del w:id="307" w:author="Wenzel" w:date="2014-12-04T09:27:00Z">
          <w:r w:rsidR="00983090" w:rsidDel="00420CAC">
            <w:delText xml:space="preserve">responsibility policies and </w:delText>
          </w:r>
        </w:del>
      </w:ins>
      <w:ins w:id="308" w:author="Martin Sommerkorn" w:date="2014-11-23T14:03:00Z">
        <w:del w:id="309" w:author="Wenzel" w:date="2014-12-04T09:27:00Z">
          <w:r w:rsidR="00983090" w:rsidDel="00420CAC">
            <w:delText>a social license for operations in the Arctic</w:delText>
          </w:r>
        </w:del>
      </w:ins>
      <w:ins w:id="310" w:author="WWF" w:date="2014-12-01T12:30:00Z">
        <w:del w:id="311" w:author="Wenzel" w:date="2014-12-04T09:27:00Z">
          <w:r w:rsidR="008513A8" w:rsidDel="00420CAC">
            <w:delText>.</w:delText>
          </w:r>
        </w:del>
      </w:ins>
      <w:del w:id="312" w:author="Wenzel" w:date="2014-12-04T09:27:00Z">
        <w:r w:rsidR="008513A8" w:rsidDel="00420CAC">
          <w:delText>.</w:delText>
        </w:r>
      </w:del>
      <w:r w:rsidR="008513A8">
        <w:t xml:space="preserve"> </w:t>
      </w:r>
      <w:del w:id="313" w:author="Wenzel" w:date="2014-12-05T07:44:00Z">
        <w:r w:rsidR="008513A8" w:rsidDel="00F86339">
          <w:delText>R</w:delText>
        </w:r>
      </w:del>
      <w:ins w:id="314" w:author="Wenzel" w:date="2014-12-05T07:44:00Z">
        <w:r w:rsidR="00F86339">
          <w:t>r</w:t>
        </w:r>
      </w:ins>
      <w:r w:rsidR="008513A8">
        <w:t xml:space="preserve">esource users </w:t>
      </w:r>
      <w:del w:id="315" w:author="Wenzel" w:date="2014-12-05T07:45:00Z">
        <w:r w:rsidR="008513A8" w:rsidDel="00F86339">
          <w:delText xml:space="preserve">will be better able </w:delText>
        </w:r>
      </w:del>
      <w:r w:rsidR="008513A8">
        <w:t xml:space="preserve">to </w:t>
      </w:r>
      <w:ins w:id="316" w:author="Wenzel" w:date="2014-12-05T07:45:00Z">
        <w:r w:rsidR="00F86339">
          <w:t xml:space="preserve">better </w:t>
        </w:r>
      </w:ins>
      <w:r w:rsidR="008513A8">
        <w:t xml:space="preserve">plan development to avoid ecologically sensitive areas and </w:t>
      </w:r>
      <w:ins w:id="317" w:author="Martin Sommerkorn" w:date="2014-11-23T13:57:00Z">
        <w:r w:rsidR="00983090">
          <w:t xml:space="preserve">undesirable costs, and </w:t>
        </w:r>
      </w:ins>
      <w:r w:rsidR="008513A8">
        <w:t>r</w:t>
      </w:r>
      <w:commentRangeEnd w:id="293"/>
      <w:r w:rsidR="00A941AA">
        <w:rPr>
          <w:rStyle w:val="CommentReference"/>
          <w:rFonts w:ascii="Times New Roman" w:eastAsia="Times New Roman" w:hAnsi="Times New Roman"/>
          <w:szCs w:val="20"/>
          <w:lang w:val="en-US"/>
        </w:rPr>
        <w:commentReference w:id="293"/>
      </w:r>
      <w:r w:rsidR="008513A8">
        <w:t>educe conflict with other interests.</w:t>
      </w:r>
      <w:ins w:id="318" w:author="Martin Sommerkorn" w:date="2014-11-23T13:59:00Z">
        <w:r w:rsidR="00983090">
          <w:t xml:space="preserve"> </w:t>
        </w:r>
      </w:ins>
    </w:p>
    <w:p w14:paraId="74049100" w14:textId="77777777" w:rsidR="006630ED" w:rsidRPr="00D643BC" w:rsidRDefault="00462087" w:rsidP="006630ED">
      <w:pPr>
        <w:spacing w:before="240"/>
        <w:ind w:left="360" w:firstLine="0"/>
      </w:pPr>
      <w:r>
        <w:rPr>
          <w:rFonts w:cs="OfficinaSansStd-Book"/>
        </w:rPr>
        <w:t xml:space="preserve">Coastal communities have expressed concern about the impacts of environmental changes on their livelihoods and wellbeing. </w:t>
      </w:r>
      <w:r w:rsidR="003C5AB2">
        <w:rPr>
          <w:rFonts w:cs="OfficinaSansStd-Book"/>
        </w:rPr>
        <w:t>In one study</w:t>
      </w:r>
      <w:r w:rsidR="007018EE">
        <w:rPr>
          <w:rFonts w:cs="OfficinaSansStd-Book"/>
        </w:rPr>
        <w:t xml:space="preserve"> on climate change impacts</w:t>
      </w:r>
      <w:r w:rsidR="004B2CA3">
        <w:rPr>
          <w:rFonts w:cs="OfficinaSansStd-Book"/>
        </w:rPr>
        <w:t xml:space="preserve">, </w:t>
      </w:r>
      <w:r w:rsidR="004B2CA3">
        <w:t>public hearings</w:t>
      </w:r>
      <w:r w:rsidR="003C5AB2">
        <w:t xml:space="preserve"> held across</w:t>
      </w:r>
      <w:r w:rsidR="004B2CA3">
        <w:t xml:space="preserve"> Alaska</w:t>
      </w:r>
      <w:r w:rsidR="004C2E26">
        <w:t xml:space="preserve"> </w:t>
      </w:r>
      <w:r w:rsidR="003C5AB2">
        <w:t>showed</w:t>
      </w:r>
      <w:r w:rsidR="004B2CA3">
        <w:t xml:space="preserve"> </w:t>
      </w:r>
      <w:r w:rsidR="00E662E0">
        <w:t xml:space="preserve">that </w:t>
      </w:r>
      <w:r w:rsidR="004B2CA3">
        <w:t>rural communities</w:t>
      </w:r>
      <w:r w:rsidR="00656294">
        <w:t xml:space="preserve"> had</w:t>
      </w:r>
      <w:r w:rsidR="004B2CA3">
        <w:t xml:space="preserve"> concerns</w:t>
      </w:r>
      <w:r w:rsidR="00E662E0">
        <w:t xml:space="preserve"> about </w:t>
      </w:r>
      <w:r w:rsidR="004B2CA3">
        <w:t xml:space="preserve">erosion, flooding, </w:t>
      </w:r>
      <w:r w:rsidR="003C5AB2">
        <w:t xml:space="preserve">loss of permafrost, and </w:t>
      </w:r>
      <w:r w:rsidR="004B2CA3">
        <w:t>subsistence</w:t>
      </w:r>
      <w:r w:rsidR="00E662E0">
        <w:t xml:space="preserve"> (impacts on fish and game)</w:t>
      </w:r>
      <w:r w:rsidR="004B2CA3">
        <w:t xml:space="preserve"> </w:t>
      </w:r>
      <w:r w:rsidR="003C5AB2">
        <w:t>(Alaska Climate Impact Assessment Commission 2008)</w:t>
      </w:r>
      <w:r w:rsidR="004B2CA3">
        <w:t>.</w:t>
      </w:r>
      <w:r w:rsidR="006630ED">
        <w:t xml:space="preserve"> </w:t>
      </w:r>
      <w:r w:rsidR="003C5AB2" w:rsidRPr="00171BB3">
        <w:t>C</w:t>
      </w:r>
      <w:r w:rsidR="006630ED" w:rsidRPr="00171BB3">
        <w:t>hanges i</w:t>
      </w:r>
      <w:r w:rsidR="003C5AB2" w:rsidRPr="00171BB3">
        <w:t>n the timing of the ice season we</w:t>
      </w:r>
      <w:r w:rsidR="006630ED" w:rsidRPr="00171BB3">
        <w:t>re reported to impact the frequency and timing of hunting activities,</w:t>
      </w:r>
      <w:r w:rsidR="00801F94" w:rsidRPr="00171BB3">
        <w:t xml:space="preserve"> with</w:t>
      </w:r>
      <w:r w:rsidR="006630ED" w:rsidRPr="00171BB3">
        <w:t xml:space="preserve"> implications</w:t>
      </w:r>
      <w:r w:rsidR="00801F94" w:rsidRPr="00171BB3">
        <w:t xml:space="preserve"> for</w:t>
      </w:r>
      <w:r w:rsidR="006630ED" w:rsidRPr="00171BB3">
        <w:t xml:space="preserve"> food security </w:t>
      </w:r>
      <w:r w:rsidR="00801F94" w:rsidRPr="00171BB3">
        <w:t>and</w:t>
      </w:r>
      <w:r w:rsidR="006630ED" w:rsidRPr="00171BB3">
        <w:t xml:space="preserve"> nutritional health </w:t>
      </w:r>
      <w:r w:rsidR="006630ED" w:rsidRPr="00D643BC">
        <w:t>among</w:t>
      </w:r>
      <w:r w:rsidR="00801F94" w:rsidRPr="00D643BC">
        <w:t xml:space="preserve"> communities that rely significantly on </w:t>
      </w:r>
      <w:r w:rsidR="00030D69" w:rsidRPr="00D643BC">
        <w:t xml:space="preserve">subsistence </w:t>
      </w:r>
      <w:r w:rsidR="006630ED" w:rsidRPr="00D643BC">
        <w:t xml:space="preserve">(Furgal and Seguin 2006). </w:t>
      </w:r>
    </w:p>
    <w:p w14:paraId="6E3BAAA7" w14:textId="77777777" w:rsidR="00E81577" w:rsidRDefault="00E81577" w:rsidP="00FD3898">
      <w:pPr>
        <w:spacing w:before="240"/>
        <w:ind w:left="360" w:firstLine="0"/>
      </w:pPr>
      <w:r w:rsidRPr="00E267F1">
        <w:rPr>
          <w:rFonts w:cs="OfficinaSansStd-Book"/>
        </w:rPr>
        <w:t xml:space="preserve">The complex, interconnected and trans-boundary nature of these </w:t>
      </w:r>
      <w:ins w:id="319" w:author="Wenzel" w:date="2014-12-02T08:51:00Z">
        <w:r w:rsidR="00466ACA">
          <w:rPr>
            <w:rFonts w:cs="OfficinaSansStd-Book"/>
          </w:rPr>
          <w:t xml:space="preserve">drivers of change and </w:t>
        </w:r>
      </w:ins>
      <w:r w:rsidRPr="00E267F1">
        <w:rPr>
          <w:rFonts w:cs="OfficinaSansStd-Book"/>
        </w:rPr>
        <w:t xml:space="preserve">pressures </w:t>
      </w:r>
      <w:r>
        <w:rPr>
          <w:rFonts w:cs="OfficinaSansStd-Book"/>
        </w:rPr>
        <w:t>on the Arctic marine environment</w:t>
      </w:r>
      <w:r w:rsidR="00FD3898">
        <w:rPr>
          <w:rFonts w:cs="OfficinaSansStd-Book"/>
        </w:rPr>
        <w:t xml:space="preserve"> </w:t>
      </w:r>
      <w:del w:id="320" w:author="Wenzel" w:date="2014-12-05T07:46:00Z">
        <w:r w:rsidR="00FD3898" w:rsidDel="00F86339">
          <w:rPr>
            <w:rFonts w:cs="OfficinaSansStd-Book"/>
          </w:rPr>
          <w:delText>(</w:delText>
        </w:r>
        <w:commentRangeStart w:id="321"/>
        <w:r w:rsidR="00FD3898" w:rsidDel="00F86339">
          <w:rPr>
            <w:rFonts w:cs="OfficinaSansStd-Book"/>
          </w:rPr>
          <w:delText xml:space="preserve">Figure </w:delText>
        </w:r>
      </w:del>
      <w:commentRangeEnd w:id="321"/>
      <w:r w:rsidR="000D3A3E">
        <w:rPr>
          <w:rStyle w:val="CommentReference"/>
          <w:rFonts w:ascii="Times New Roman" w:eastAsia="Times New Roman" w:hAnsi="Times New Roman"/>
          <w:szCs w:val="20"/>
          <w:lang w:val="en-US"/>
        </w:rPr>
        <w:commentReference w:id="321"/>
      </w:r>
      <w:del w:id="322" w:author="Wenzel" w:date="2014-12-05T07:46:00Z">
        <w:r w:rsidR="00FD3898" w:rsidDel="00F86339">
          <w:rPr>
            <w:rFonts w:cs="OfficinaSansStd-Book"/>
          </w:rPr>
          <w:delText>1)</w:delText>
        </w:r>
      </w:del>
      <w:r w:rsidR="0077265C">
        <w:rPr>
          <w:rFonts w:cs="OfficinaSansStd-Book"/>
        </w:rPr>
        <w:t xml:space="preserve">, including its peoples, </w:t>
      </w:r>
      <w:r w:rsidRPr="00E267F1">
        <w:rPr>
          <w:rFonts w:cs="OfficinaSansStd-Book"/>
        </w:rPr>
        <w:t>requires a collaborative international response</w:t>
      </w:r>
      <w:r>
        <w:rPr>
          <w:rFonts w:cs="OfficinaSansStd-Book"/>
        </w:rPr>
        <w:t>.</w:t>
      </w:r>
      <w:r w:rsidRPr="00E81577">
        <w:t xml:space="preserve"> </w:t>
      </w:r>
      <w:r>
        <w:t>Building on p</w:t>
      </w:r>
      <w:r w:rsidRPr="00E267F1">
        <w:t>revious protected area work of CPAN/CAFF and other circumpolar initiatives</w:t>
      </w:r>
      <w:r>
        <w:t xml:space="preserve">, </w:t>
      </w:r>
      <w:r w:rsidRPr="00E267F1">
        <w:t xml:space="preserve">this framework responds to the need for </w:t>
      </w:r>
      <w:r w:rsidR="00352561">
        <w:t>enhanced</w:t>
      </w:r>
      <w:r w:rsidRPr="00E267F1">
        <w:t xml:space="preserve"> </w:t>
      </w:r>
      <w:ins w:id="323" w:author="Nadja Vedsted Rasmussen" w:date="2014-11-10T13:35:00Z">
        <w:r w:rsidR="00D179F7">
          <w:t>management</w:t>
        </w:r>
      </w:ins>
      <w:del w:id="324" w:author="Nadja Vedsted Rasmussen" w:date="2014-11-10T13:35:00Z">
        <w:r w:rsidRPr="00E267F1">
          <w:delText>protection</w:delText>
        </w:r>
      </w:del>
      <w:r w:rsidR="00644001">
        <w:t xml:space="preserve"> and conservation</w:t>
      </w:r>
      <w:r w:rsidRPr="00E267F1">
        <w:t xml:space="preserve"> of the coastal and offshore marine environment</w:t>
      </w:r>
      <w:r>
        <w:t xml:space="preserve">s </w:t>
      </w:r>
      <w:r w:rsidR="00C7568D">
        <w:t xml:space="preserve">in light of increasing changes and pressures.  </w:t>
      </w:r>
    </w:p>
    <w:p w14:paraId="020EBA0A" w14:textId="77777777" w:rsidR="00A63744" w:rsidRDefault="00A63744" w:rsidP="00F02270">
      <w:pPr>
        <w:pStyle w:val="Heading2"/>
        <w:numPr>
          <w:ilvl w:val="1"/>
          <w:numId w:val="8"/>
        </w:numPr>
        <w:spacing w:after="120"/>
        <w:ind w:left="835" w:hanging="475"/>
        <w:rPr>
          <w:lang w:val="en-GB"/>
        </w:rPr>
      </w:pPr>
      <w:bookmarkStart w:id="325" w:name="_Toc401157550"/>
      <w:r>
        <w:rPr>
          <w:lang w:val="en-GB"/>
        </w:rPr>
        <w:t>Benefits</w:t>
      </w:r>
      <w:r w:rsidR="004602C6">
        <w:rPr>
          <w:lang w:val="en-GB"/>
        </w:rPr>
        <w:t xml:space="preserve"> of MPAs and MPA </w:t>
      </w:r>
      <w:commentRangeStart w:id="326"/>
      <w:r w:rsidR="004602C6">
        <w:rPr>
          <w:lang w:val="en-GB"/>
        </w:rPr>
        <w:t>Networks</w:t>
      </w:r>
      <w:bookmarkEnd w:id="325"/>
      <w:commentRangeEnd w:id="326"/>
      <w:r w:rsidR="00EB2079">
        <w:rPr>
          <w:rStyle w:val="CommentReference"/>
          <w:rFonts w:ascii="Times New Roman" w:hAnsi="Times New Roman"/>
          <w:b w:val="0"/>
          <w:bCs w:val="0"/>
          <w:color w:val="auto"/>
          <w:szCs w:val="20"/>
          <w:lang w:val="en-US"/>
        </w:rPr>
        <w:commentReference w:id="326"/>
      </w:r>
    </w:p>
    <w:p w14:paraId="0A03BE5E" w14:textId="77777777" w:rsidR="00600BB1" w:rsidRPr="00600BB1" w:rsidRDefault="00600BB1" w:rsidP="00600BB1">
      <w:pPr>
        <w:ind w:left="360" w:firstLine="0"/>
        <w:rPr>
          <w:lang w:val="en-GB"/>
        </w:rPr>
      </w:pPr>
      <w:r>
        <w:t xml:space="preserve">A </w:t>
      </w:r>
      <w:r w:rsidRPr="0032229F">
        <w:t>well</w:t>
      </w:r>
      <w:r>
        <w:t>-</w:t>
      </w:r>
      <w:r w:rsidR="00AB4FB9">
        <w:t>coordinat</w:t>
      </w:r>
      <w:r w:rsidRPr="0032229F">
        <w:t>ed</w:t>
      </w:r>
      <w:r>
        <w:t xml:space="preserve"> </w:t>
      </w:r>
      <w:r w:rsidR="00D643BC">
        <w:t>P</w:t>
      </w:r>
      <w:r>
        <w:t>an-</w:t>
      </w:r>
      <w:r w:rsidRPr="0032229F">
        <w:t>A</w:t>
      </w:r>
      <w:r>
        <w:t>rctic</w:t>
      </w:r>
      <w:r w:rsidRPr="0032229F">
        <w:t xml:space="preserve"> network</w:t>
      </w:r>
      <w:r>
        <w:t xml:space="preserve"> </w:t>
      </w:r>
      <w:r w:rsidR="00030D69">
        <w:t>of</w:t>
      </w:r>
      <w:r>
        <w:t xml:space="preserve"> </w:t>
      </w:r>
      <w:del w:id="327" w:author="Wenzel" w:date="2014-12-02T08:52:00Z">
        <w:r w:rsidR="00F451F4" w:rsidDel="00466ACA">
          <w:delText>well</w:delText>
        </w:r>
      </w:del>
      <w:ins w:id="328" w:author="Wenzel" w:date="2014-12-02T08:52:00Z">
        <w:r w:rsidR="00466ACA">
          <w:t>effectively</w:t>
        </w:r>
      </w:ins>
      <w:r w:rsidR="00F451F4">
        <w:t xml:space="preserve">-managed </w:t>
      </w:r>
      <w:r>
        <w:t xml:space="preserve">MPAs and other </w:t>
      </w:r>
      <w:del w:id="329" w:author="Tritsya Kelley" w:date="2014-11-25T16:08:00Z">
        <w:r>
          <w:delText>spatial</w:delText>
        </w:r>
        <w:r w:rsidDel="00B21043">
          <w:delText xml:space="preserve"> </w:delText>
        </w:r>
      </w:del>
      <w:ins w:id="330" w:author="Tritsya Kelley" w:date="2014-11-25T16:08:00Z">
        <w:r w:rsidR="00B21043">
          <w:t>area- based</w:t>
        </w:r>
        <w:r>
          <w:t xml:space="preserve"> </w:t>
        </w:r>
      </w:ins>
      <w:r>
        <w:t>conservation measures</w:t>
      </w:r>
      <w:r w:rsidR="00030D69">
        <w:t xml:space="preserve"> </w:t>
      </w:r>
      <w:r>
        <w:t xml:space="preserve">that </w:t>
      </w:r>
      <w:r w:rsidR="00270614">
        <w:t>are</w:t>
      </w:r>
      <w:r>
        <w:t xml:space="preserve"> situated within a </w:t>
      </w:r>
      <w:r w:rsidR="004E1FFB">
        <w:t>system of</w:t>
      </w:r>
      <w:r>
        <w:t xml:space="preserve"> broader sustainable management </w:t>
      </w:r>
      <w:r w:rsidR="00FD0070">
        <w:t xml:space="preserve">practices </w:t>
      </w:r>
      <w:r>
        <w:t>will</w:t>
      </w:r>
      <w:r w:rsidR="00F451F4">
        <w:t xml:space="preserve"> </w:t>
      </w:r>
      <w:r w:rsidR="004602C6">
        <w:t xml:space="preserve">provide benefits beyond what </w:t>
      </w:r>
      <w:r w:rsidRPr="00600BB1">
        <w:rPr>
          <w:rFonts w:cs="HelveticaNeueLTStd-Bd"/>
        </w:rPr>
        <w:t xml:space="preserve">individual MPAs can </w:t>
      </w:r>
      <w:r w:rsidR="00030D69">
        <w:rPr>
          <w:rFonts w:cs="HelveticaNeueLTStd-Bd"/>
        </w:rPr>
        <w:t xml:space="preserve">provide.  </w:t>
      </w:r>
      <w:r w:rsidR="001055E4">
        <w:rPr>
          <w:rFonts w:cs="HelveticaNeueLTStd-Bd"/>
        </w:rPr>
        <w:t xml:space="preserve"> Some of these benefits are described below.</w:t>
      </w:r>
    </w:p>
    <w:p w14:paraId="4CAAE07C" w14:textId="77777777" w:rsidR="000E2E65" w:rsidRDefault="000E2E65" w:rsidP="000E2E65">
      <w:pPr>
        <w:pStyle w:val="Heading3"/>
        <w:rPr>
          <w:lang w:val="en-GB"/>
        </w:rPr>
      </w:pPr>
      <w:bookmarkStart w:id="331" w:name="_Toc401157551"/>
      <w:r>
        <w:rPr>
          <w:lang w:val="en-GB"/>
        </w:rPr>
        <w:t>2.</w:t>
      </w:r>
      <w:del w:id="332" w:author="Wenzel" w:date="2014-12-05T07:47:00Z">
        <w:r w:rsidDel="00F86339">
          <w:rPr>
            <w:lang w:val="en-GB"/>
          </w:rPr>
          <w:delText>2</w:delText>
        </w:r>
      </w:del>
      <w:ins w:id="333" w:author="Wenzel" w:date="2014-12-05T07:47:00Z">
        <w:r w:rsidR="00F86339">
          <w:rPr>
            <w:lang w:val="en-GB"/>
          </w:rPr>
          <w:t>3</w:t>
        </w:r>
      </w:ins>
      <w:r>
        <w:rPr>
          <w:lang w:val="en-GB"/>
        </w:rPr>
        <w:t>.1  Ecological Resilience</w:t>
      </w:r>
      <w:bookmarkEnd w:id="331"/>
    </w:p>
    <w:p w14:paraId="5272D8B1" w14:textId="77777777" w:rsidR="000E2E65" w:rsidRDefault="007A7F72" w:rsidP="00FB7839">
      <w:pPr>
        <w:ind w:left="360" w:firstLine="0"/>
        <w:rPr>
          <w:rFonts w:cs="HelveticaNeueLTStd-Bd"/>
        </w:rPr>
      </w:pPr>
      <w:bookmarkStart w:id="334" w:name="sumaila"/>
      <w:r>
        <w:t xml:space="preserve">A </w:t>
      </w:r>
      <w:r w:rsidR="009124FA">
        <w:t>pan-</w:t>
      </w:r>
      <w:r w:rsidR="000E2E65" w:rsidRPr="0032229F">
        <w:t>A</w:t>
      </w:r>
      <w:r w:rsidR="009124FA">
        <w:t>rctic</w:t>
      </w:r>
      <w:r w:rsidR="0032229F" w:rsidRPr="0032229F">
        <w:t xml:space="preserve"> MPA network</w:t>
      </w:r>
      <w:r w:rsidR="004602C6">
        <w:t xml:space="preserve"> can</w:t>
      </w:r>
      <w:r w:rsidR="00A343B4">
        <w:t xml:space="preserve"> </w:t>
      </w:r>
      <w:r w:rsidR="0032229F" w:rsidRPr="0032229F">
        <w:t>strengthen the</w:t>
      </w:r>
      <w:ins w:id="335" w:author="Nina Mari Jørgensen" w:date="2014-11-14T14:36:00Z">
        <w:del w:id="336" w:author="Wenzel" w:date="2014-12-01T13:47:00Z">
          <w:r w:rsidR="0032229F" w:rsidRPr="0032229F" w:rsidDel="00BA0684">
            <w:delText xml:space="preserve"> </w:delText>
          </w:r>
        </w:del>
        <w:del w:id="337" w:author="Wenzel" w:date="2014-12-01T13:46:00Z">
          <w:r w:rsidR="0059205D" w:rsidDel="00A941AA">
            <w:delText>fundament f</w:delText>
          </w:r>
        </w:del>
        <w:del w:id="338" w:author="Wenzel" w:date="2014-12-01T13:47:00Z">
          <w:r w:rsidR="0059205D" w:rsidDel="00BA0684">
            <w:delText>or</w:delText>
          </w:r>
        </w:del>
      </w:ins>
      <w:ins w:id="339" w:author="Norway" w:date="2014-12-01T12:23:00Z">
        <w:r w:rsidR="0032229F" w:rsidRPr="0032229F">
          <w:t xml:space="preserve"> </w:t>
        </w:r>
      </w:ins>
      <w:r w:rsidR="0032229F" w:rsidRPr="0032229F">
        <w:t>ecological resilience of the Arctic</w:t>
      </w:r>
      <w:r w:rsidR="00F451F4">
        <w:t>, for exa</w:t>
      </w:r>
      <w:r w:rsidR="009124FA" w:rsidRPr="00FB7839">
        <w:rPr>
          <w:rFonts w:cs="HelveticaNeueLTStd-Bd"/>
        </w:rPr>
        <w:t>mple by</w:t>
      </w:r>
      <w:r w:rsidR="000E2E65" w:rsidRPr="00FB7839">
        <w:rPr>
          <w:rFonts w:cs="HelveticaNeueLTStd-Bd"/>
        </w:rPr>
        <w:t xml:space="preserve">: </w:t>
      </w:r>
    </w:p>
    <w:p w14:paraId="1AEFDF30" w14:textId="77777777" w:rsidR="000F7D05" w:rsidRPr="00FB7839" w:rsidRDefault="000F7D05" w:rsidP="00D94AD2">
      <w:pPr>
        <w:pStyle w:val="ListParagraph"/>
        <w:numPr>
          <w:ilvl w:val="0"/>
          <w:numId w:val="11"/>
        </w:numPr>
        <w:rPr>
          <w:rFonts w:cs="Cambria"/>
        </w:rPr>
      </w:pPr>
      <w:r w:rsidRPr="00FB7839">
        <w:rPr>
          <w:rFonts w:cs="RotisSansSerif"/>
        </w:rPr>
        <w:t xml:space="preserve">Protecting natural ecological values (e.g., species habitats, especially habitats of species at risk or </w:t>
      </w:r>
      <w:r w:rsidR="004B4BA9">
        <w:rPr>
          <w:rFonts w:cs="RotisSansSerif"/>
        </w:rPr>
        <w:t xml:space="preserve">IUCN </w:t>
      </w:r>
      <w:r w:rsidRPr="00FB7839">
        <w:rPr>
          <w:rFonts w:cs="RotisSansSerif"/>
        </w:rPr>
        <w:t>red-listed species</w:t>
      </w:r>
      <w:r w:rsidR="004B4BA9">
        <w:rPr>
          <w:rFonts w:cs="RotisSansSerif"/>
        </w:rPr>
        <w:t>;</w:t>
      </w:r>
      <w:r>
        <w:rPr>
          <w:rFonts w:cs="RotisSansSerif"/>
        </w:rPr>
        <w:t xml:space="preserve"> key species for Arctic food webs and human harvest</w:t>
      </w:r>
      <w:r w:rsidR="004B4BA9">
        <w:rPr>
          <w:rFonts w:cs="RotisSansSerif"/>
        </w:rPr>
        <w:t>;</w:t>
      </w:r>
      <w:r>
        <w:rPr>
          <w:rFonts w:cs="RotisSansSerif"/>
        </w:rPr>
        <w:t xml:space="preserve"> places </w:t>
      </w:r>
      <w:r w:rsidR="004B4BA9">
        <w:rPr>
          <w:rFonts w:cs="RotisSansSerif"/>
        </w:rPr>
        <w:t>of importance</w:t>
      </w:r>
      <w:r>
        <w:rPr>
          <w:rFonts w:cs="RotisSansSerif"/>
        </w:rPr>
        <w:t xml:space="preserve"> for ecological processes, such as primary productivity</w:t>
      </w:r>
      <w:r w:rsidRPr="00FB7839">
        <w:rPr>
          <w:rFonts w:cs="RotisSansSerif"/>
        </w:rPr>
        <w:t>);</w:t>
      </w:r>
    </w:p>
    <w:p w14:paraId="7F51E297" w14:textId="77777777" w:rsidR="000F7D05" w:rsidRPr="00FB7839" w:rsidRDefault="000F7D05" w:rsidP="00D94AD2">
      <w:pPr>
        <w:pStyle w:val="ListParagraph"/>
        <w:numPr>
          <w:ilvl w:val="0"/>
          <w:numId w:val="11"/>
        </w:numPr>
        <w:rPr>
          <w:rFonts w:cs="Cambria"/>
        </w:rPr>
      </w:pPr>
      <w:r w:rsidRPr="00FB7839">
        <w:rPr>
          <w:rFonts w:cs="Cambria"/>
        </w:rPr>
        <w:t xml:space="preserve">Connecting and protecting spatially separate habitats </w:t>
      </w:r>
      <w:r>
        <w:rPr>
          <w:rFonts w:cs="Cambria"/>
        </w:rPr>
        <w:t>essential to</w:t>
      </w:r>
      <w:r w:rsidRPr="00FB7839">
        <w:rPr>
          <w:rFonts w:cs="Cambria"/>
        </w:rPr>
        <w:t xml:space="preserve"> the life cycles of </w:t>
      </w:r>
      <w:r w:rsidR="00270614">
        <w:rPr>
          <w:rFonts w:cs="Cambria"/>
        </w:rPr>
        <w:t xml:space="preserve">trans-boundary </w:t>
      </w:r>
      <w:r w:rsidRPr="00FB7839">
        <w:rPr>
          <w:rFonts w:cs="Cambria"/>
        </w:rPr>
        <w:t xml:space="preserve"> marine species, such as feeding, breeding, and nursery grounds for marine mammals</w:t>
      </w:r>
      <w:r w:rsidR="00030D69">
        <w:rPr>
          <w:rFonts w:cs="Cambria"/>
        </w:rPr>
        <w:t xml:space="preserve">, </w:t>
      </w:r>
      <w:r w:rsidRPr="00FB7839">
        <w:rPr>
          <w:rFonts w:cs="Cambria"/>
        </w:rPr>
        <w:t xml:space="preserve"> fish</w:t>
      </w:r>
      <w:r w:rsidR="00030D69">
        <w:rPr>
          <w:rFonts w:cs="Cambria"/>
        </w:rPr>
        <w:t xml:space="preserve"> and seabirds</w:t>
      </w:r>
      <w:r w:rsidRPr="00FB7839">
        <w:rPr>
          <w:rFonts w:cs="Cambria"/>
        </w:rPr>
        <w:t>;</w:t>
      </w:r>
    </w:p>
    <w:p w14:paraId="036EB6DE" w14:textId="77777777" w:rsidR="000F7D05" w:rsidRDefault="000F7D05" w:rsidP="00D94AD2">
      <w:pPr>
        <w:pStyle w:val="ListParagraph"/>
        <w:numPr>
          <w:ilvl w:val="0"/>
          <w:numId w:val="11"/>
        </w:numPr>
        <w:rPr>
          <w:rFonts w:cs="Cambria"/>
        </w:rPr>
      </w:pPr>
      <w:r w:rsidRPr="00FB7839">
        <w:rPr>
          <w:rFonts w:cs="Cambria"/>
        </w:rPr>
        <w:t>Providing refuge for marine species, as a biodiversity insurance policy</w:t>
      </w:r>
      <w:r w:rsidR="004B4BA9" w:rsidRPr="004B4BA9">
        <w:rPr>
          <w:rFonts w:cs="Cambria"/>
        </w:rPr>
        <w:t xml:space="preserve"> </w:t>
      </w:r>
      <w:r w:rsidR="004B4BA9">
        <w:rPr>
          <w:rFonts w:cs="Cambria"/>
        </w:rPr>
        <w:t xml:space="preserve">(often referred to as </w:t>
      </w:r>
      <w:r w:rsidR="00030D69">
        <w:rPr>
          <w:rFonts w:cs="Cambria"/>
        </w:rPr>
        <w:t xml:space="preserve">redundancy or replication).  </w:t>
      </w:r>
      <w:r w:rsidR="004B4BA9">
        <w:rPr>
          <w:rFonts w:cs="Cambria"/>
        </w:rPr>
        <w:t xml:space="preserve"> For example,</w:t>
      </w:r>
      <w:r w:rsidRPr="00FB7839">
        <w:rPr>
          <w:rFonts w:cs="Cambria"/>
        </w:rPr>
        <w:t xml:space="preserve"> by protecting multiple examples of important habitat features, a network can provide insurance that at least one sample of the habitat type and its associated biodiversity will remain intact, should a catastrophic event occur in the area; </w:t>
      </w:r>
    </w:p>
    <w:p w14:paraId="496A0770" w14:textId="77777777" w:rsidR="000F7D05" w:rsidRPr="00FB7839" w:rsidRDefault="000F7D05" w:rsidP="00D94AD2">
      <w:pPr>
        <w:pStyle w:val="ListParagraph"/>
        <w:numPr>
          <w:ilvl w:val="0"/>
          <w:numId w:val="11"/>
        </w:numPr>
        <w:rPr>
          <w:rFonts w:cs="Cambria"/>
        </w:rPr>
      </w:pPr>
      <w:r>
        <w:rPr>
          <w:rFonts w:cs="Cambria"/>
        </w:rPr>
        <w:t xml:space="preserve">Protecting  and connecting features and habitats that support  the ability of species to </w:t>
      </w:r>
      <w:ins w:id="340" w:author="Martin Sommerkorn" w:date="2014-11-23T14:31:00Z">
        <w:r w:rsidR="00A23CB1">
          <w:rPr>
            <w:rFonts w:cs="Cambria"/>
          </w:rPr>
          <w:t xml:space="preserve">be resilient to, or </w:t>
        </w:r>
      </w:ins>
      <w:r>
        <w:rPr>
          <w:rFonts w:cs="Cambria"/>
        </w:rPr>
        <w:t>adapt to</w:t>
      </w:r>
      <w:ins w:id="341" w:author="Martin Sommerkorn" w:date="2014-11-23T14:31:00Z">
        <w:r w:rsidR="00A23CB1">
          <w:rPr>
            <w:rFonts w:cs="Cambria"/>
          </w:rPr>
          <w:t>,</w:t>
        </w:r>
      </w:ins>
      <w:r>
        <w:rPr>
          <w:rFonts w:cs="Cambria"/>
        </w:rPr>
        <w:t xml:space="preserve"> climate change (e.g., </w:t>
      </w:r>
      <w:r w:rsidR="004B4BA9">
        <w:rPr>
          <w:rFonts w:cs="Cambria"/>
        </w:rPr>
        <w:t xml:space="preserve">sea ice </w:t>
      </w:r>
      <w:r>
        <w:rPr>
          <w:rFonts w:cs="Cambria"/>
        </w:rPr>
        <w:t>areas with forecast</w:t>
      </w:r>
      <w:r w:rsidR="004B4BA9">
        <w:rPr>
          <w:rFonts w:cs="Cambria"/>
        </w:rPr>
        <w:t>ed</w:t>
      </w:r>
      <w:r>
        <w:rPr>
          <w:rFonts w:cs="Cambria"/>
        </w:rPr>
        <w:t xml:space="preserve"> persistence)</w:t>
      </w:r>
      <w:r w:rsidR="004B4BA9">
        <w:rPr>
          <w:rFonts w:cs="Cambria"/>
        </w:rPr>
        <w:t>;</w:t>
      </w:r>
    </w:p>
    <w:p w14:paraId="03AC34A6" w14:textId="77777777" w:rsidR="000F7D05" w:rsidRPr="00FB7839" w:rsidRDefault="000F7D05" w:rsidP="00D94AD2">
      <w:pPr>
        <w:pStyle w:val="ListParagraph"/>
        <w:numPr>
          <w:ilvl w:val="0"/>
          <w:numId w:val="11"/>
        </w:numPr>
        <w:rPr>
          <w:rFonts w:cs="Cambria"/>
        </w:rPr>
      </w:pPr>
      <w:r w:rsidRPr="001001B1">
        <w:t>S</w:t>
      </w:r>
      <w:r w:rsidR="005F5BC8" w:rsidRPr="001001B1">
        <w:t xml:space="preserve">upporting </w:t>
      </w:r>
      <w:r w:rsidRPr="001001B1">
        <w:t>or r</w:t>
      </w:r>
      <w:r w:rsidRPr="001E4E8D">
        <w:t>estoring marine community structure, productivity, and food web complexity;</w:t>
      </w:r>
      <w:r w:rsidR="002D60DA" w:rsidRPr="001E4E8D">
        <w:t xml:space="preserve"> and</w:t>
      </w:r>
    </w:p>
    <w:p w14:paraId="006C796F" w14:textId="77777777" w:rsidR="00AC338F" w:rsidRPr="00FD3898" w:rsidRDefault="000F7D05" w:rsidP="00FD3898">
      <w:pPr>
        <w:pStyle w:val="ListParagraph"/>
        <w:numPr>
          <w:ilvl w:val="0"/>
          <w:numId w:val="11"/>
        </w:numPr>
        <w:rPr>
          <w:rFonts w:cs="RotisSansSerif"/>
        </w:rPr>
      </w:pPr>
      <w:r w:rsidRPr="002D60DA">
        <w:rPr>
          <w:rFonts w:cs="RotisSansSerif"/>
        </w:rPr>
        <w:t xml:space="preserve">Protecting natural bio-physical values (e.g., sequestration of carbon; filtration of pollutants; features such as </w:t>
      </w:r>
      <w:ins w:id="342" w:author="Martin Sommerkorn" w:date="2014-11-24T07:34:00Z">
        <w:r w:rsidR="00350363">
          <w:rPr>
            <w:rFonts w:cs="RotisSansSerif"/>
          </w:rPr>
          <w:t xml:space="preserve">recurring leads and </w:t>
        </w:r>
      </w:ins>
      <w:r w:rsidRPr="002D60DA">
        <w:rPr>
          <w:rFonts w:cs="RotisSansSerif"/>
        </w:rPr>
        <w:t>polynyas and corals that are important for ecosystem structure and function)</w:t>
      </w:r>
      <w:r w:rsidR="002D60DA" w:rsidRPr="002D60DA">
        <w:rPr>
          <w:rFonts w:cs="RotisSansSerif"/>
        </w:rPr>
        <w:t>.</w:t>
      </w:r>
      <w:r w:rsidRPr="002D60DA">
        <w:rPr>
          <w:rFonts w:cs="RotisSansSerif"/>
        </w:rPr>
        <w:t xml:space="preserve"> </w:t>
      </w:r>
      <w:bookmarkEnd w:id="334"/>
    </w:p>
    <w:p w14:paraId="5C7B427B" w14:textId="77777777" w:rsidR="00547636" w:rsidRDefault="00547636" w:rsidP="00547636">
      <w:pPr>
        <w:pStyle w:val="Heading3"/>
        <w:rPr>
          <w:lang w:val="en-GB"/>
        </w:rPr>
      </w:pPr>
      <w:bookmarkStart w:id="343" w:name="_Toc383684295"/>
      <w:bookmarkStart w:id="344" w:name="_Toc401157552"/>
      <w:r>
        <w:rPr>
          <w:lang w:val="en-GB"/>
        </w:rPr>
        <w:t>2.</w:t>
      </w:r>
      <w:del w:id="345" w:author="Wenzel" w:date="2014-12-05T07:50:00Z">
        <w:r w:rsidDel="00666E1B">
          <w:rPr>
            <w:lang w:val="en-GB"/>
          </w:rPr>
          <w:delText>2</w:delText>
        </w:r>
      </w:del>
      <w:ins w:id="346" w:author="Wenzel" w:date="2014-12-05T07:50:00Z">
        <w:r w:rsidR="00666E1B">
          <w:rPr>
            <w:lang w:val="en-GB"/>
          </w:rPr>
          <w:t>3</w:t>
        </w:r>
      </w:ins>
      <w:r>
        <w:rPr>
          <w:lang w:val="en-GB"/>
        </w:rPr>
        <w:t>.2  Cultural and Socio-economic Benefits</w:t>
      </w:r>
      <w:bookmarkEnd w:id="343"/>
      <w:bookmarkEnd w:id="344"/>
    </w:p>
    <w:p w14:paraId="7FB25A7F" w14:textId="77777777" w:rsidR="00547636" w:rsidRPr="0016749D" w:rsidRDefault="00547636" w:rsidP="0000332D">
      <w:pPr>
        <w:ind w:left="357" w:firstLine="0"/>
        <w:rPr>
          <w:rFonts w:cs="RotisSansSerif"/>
        </w:rPr>
      </w:pPr>
      <w:r>
        <w:t xml:space="preserve">Closely aligned with the ecological benefits listed above are the cultural and socio-economic values and benefits stemming from Arctic </w:t>
      </w:r>
      <w:del w:id="347" w:author="Martin Sommerkorn" w:date="2014-11-23T14:33:00Z">
        <w:r>
          <w:delText xml:space="preserve">MPAs and </w:delText>
        </w:r>
      </w:del>
      <w:r>
        <w:t>MPA networks</w:t>
      </w:r>
      <w:r w:rsidR="004F0422">
        <w:t xml:space="preserve">. </w:t>
      </w:r>
      <w:r w:rsidRPr="00334F46">
        <w:rPr>
          <w:rFonts w:cs="Cambria"/>
        </w:rPr>
        <w:t xml:space="preserve">Protecting marine biodiversity and ecosystem processes </w:t>
      </w:r>
      <w:r w:rsidR="004F0422" w:rsidRPr="00334F46">
        <w:rPr>
          <w:rFonts w:cs="Cambria"/>
        </w:rPr>
        <w:t xml:space="preserve">is </w:t>
      </w:r>
      <w:r w:rsidRPr="00334F46">
        <w:rPr>
          <w:rFonts w:cs="Cambria"/>
        </w:rPr>
        <w:t xml:space="preserve">important for maintaining associated ecosystem goods and services (i.e., </w:t>
      </w:r>
      <w:r w:rsidRPr="00334F46">
        <w:rPr>
          <w:rFonts w:cs="Arial"/>
        </w:rPr>
        <w:t>the range of benefits people receive from nature</w:t>
      </w:r>
      <w:ins w:id="348" w:author="Francine Mercier" w:date="2014-11-04T13:01:00Z">
        <w:r w:rsidR="00C27ED5">
          <w:rPr>
            <w:rFonts w:cs="Arial"/>
          </w:rPr>
          <w:t>)</w:t>
        </w:r>
      </w:ins>
      <w:ins w:id="349" w:author="Canada" w:date="2014-12-01T12:26:00Z">
        <w:r w:rsidRPr="00334F46">
          <w:rPr>
            <w:rFonts w:cs="Arial"/>
          </w:rPr>
          <w:t>,</w:t>
        </w:r>
      </w:ins>
      <w:del w:id="350" w:author="Canada" w:date="2014-12-01T12:26:00Z">
        <w:r w:rsidRPr="00334F46">
          <w:rPr>
            <w:rFonts w:cs="Arial"/>
          </w:rPr>
          <w:delText>,</w:delText>
        </w:r>
      </w:del>
      <w:r w:rsidRPr="00334F46">
        <w:rPr>
          <w:rFonts w:cs="Arial"/>
        </w:rPr>
        <w:t xml:space="preserve"> </w:t>
      </w:r>
      <w:r w:rsidR="004F0422" w:rsidRPr="00334F46">
        <w:rPr>
          <w:rFonts w:cs="Arial"/>
        </w:rPr>
        <w:t>which comprise:</w:t>
      </w:r>
      <w:r w:rsidRPr="0016749D">
        <w:rPr>
          <w:rFonts w:cs="RotisSansSerif"/>
        </w:rPr>
        <w:t xml:space="preserve"> </w:t>
      </w:r>
    </w:p>
    <w:p w14:paraId="7846C26E" w14:textId="77777777" w:rsidR="00547636" w:rsidRDefault="00547636" w:rsidP="00547636">
      <w:pPr>
        <w:pStyle w:val="ListParagraph"/>
        <w:numPr>
          <w:ilvl w:val="0"/>
          <w:numId w:val="32"/>
        </w:numPr>
        <w:rPr>
          <w:rFonts w:cs="RotisSansSerif"/>
        </w:rPr>
      </w:pPr>
      <w:r>
        <w:rPr>
          <w:rFonts w:cs="RotisSansSerif"/>
        </w:rPr>
        <w:t>Direct economic values (e.g., monetary, commercial, and employment benefits to communities and countries);</w:t>
      </w:r>
    </w:p>
    <w:p w14:paraId="4D9DDF62" w14:textId="77777777" w:rsidR="00547636" w:rsidRDefault="00547636" w:rsidP="00547636">
      <w:pPr>
        <w:pStyle w:val="ListParagraph"/>
        <w:numPr>
          <w:ilvl w:val="0"/>
          <w:numId w:val="32"/>
        </w:numPr>
        <w:rPr>
          <w:rFonts w:cs="RotisSansSerif"/>
        </w:rPr>
      </w:pPr>
      <w:r>
        <w:rPr>
          <w:rFonts w:cs="RotisSansSerif"/>
        </w:rPr>
        <w:t>Cultural and heritage values (e.g., p</w:t>
      </w:r>
      <w:r>
        <w:t xml:space="preserve">reservation of cultural connections to the sea and the way of life in coastal communities; </w:t>
      </w:r>
      <w:r w:rsidR="00334F46">
        <w:rPr>
          <w:rFonts w:cs="RotisSansSerif"/>
        </w:rPr>
        <w:t xml:space="preserve">preservation </w:t>
      </w:r>
      <w:r>
        <w:rPr>
          <w:rFonts w:cs="RotisSansSerif"/>
        </w:rPr>
        <w:t xml:space="preserve">of the </w:t>
      </w:r>
      <w:commentRangeStart w:id="351"/>
      <w:del w:id="352" w:author="Tritsya Kelley" w:date="2014-11-25T15:37:00Z">
        <w:r>
          <w:rPr>
            <w:rFonts w:cs="RotisSansSerif"/>
          </w:rPr>
          <w:delText xml:space="preserve">characteristics </w:delText>
        </w:r>
      </w:del>
      <w:commentRangeEnd w:id="351"/>
      <w:ins w:id="353" w:author="Tritsya Kelley" w:date="2014-11-25T15:37:00Z">
        <w:r w:rsidR="00BB3948">
          <w:rPr>
            <w:rFonts w:cs="RotisSansSerif"/>
          </w:rPr>
          <w:t xml:space="preserve">elements </w:t>
        </w:r>
      </w:ins>
      <w:ins w:id="354" w:author="Canada" w:date="2014-12-01T12:26:00Z">
        <w:r w:rsidR="00C27ED5">
          <w:rPr>
            <w:rStyle w:val="CommentReference"/>
            <w:rFonts w:ascii="Times New Roman" w:hAnsi="Times New Roman"/>
            <w:color w:val="auto"/>
            <w:szCs w:val="20"/>
          </w:rPr>
          <w:commentReference w:id="351"/>
        </w:r>
      </w:ins>
      <w:r>
        <w:rPr>
          <w:rFonts w:cs="RotisSansSerif"/>
        </w:rPr>
        <w:t>that formed a society’s distinct character; protection of historically important sites that had a role in shaping a society or people; honoring spiritual values attributed to a site</w:t>
      </w:r>
      <w:ins w:id="355" w:author="Wenzel" w:date="2014-12-02T08:56:00Z">
        <w:r w:rsidR="00466ACA">
          <w:rPr>
            <w:rFonts w:cs="RotisSansSerif"/>
          </w:rPr>
          <w:t>;</w:t>
        </w:r>
        <w:r w:rsidR="00466ACA" w:rsidRPr="00466ACA">
          <w:rPr>
            <w:rFonts w:cs="RotisSansSerif"/>
          </w:rPr>
          <w:t xml:space="preserve"> </w:t>
        </w:r>
        <w:r w:rsidR="00466ACA">
          <w:rPr>
            <w:rFonts w:cs="RotisSansSerif"/>
          </w:rPr>
          <w:t>protection of subsistence resources</w:t>
        </w:r>
      </w:ins>
      <w:r>
        <w:rPr>
          <w:rFonts w:cs="RotisSansSerif"/>
        </w:rPr>
        <w:t>);</w:t>
      </w:r>
    </w:p>
    <w:p w14:paraId="3C8FA252" w14:textId="77777777" w:rsidR="00547636" w:rsidRDefault="00547636" w:rsidP="00547636">
      <w:pPr>
        <w:pStyle w:val="ListParagraph"/>
        <w:numPr>
          <w:ilvl w:val="0"/>
          <w:numId w:val="32"/>
        </w:numPr>
        <w:rPr>
          <w:rFonts w:cs="RotisSansSerif"/>
        </w:rPr>
      </w:pPr>
      <w:r>
        <w:rPr>
          <w:rFonts w:cs="RotisSansSerif"/>
        </w:rPr>
        <w:t xml:space="preserve">Societal and existence values (e.g., importance to society at large, including people who are not visitors or users); </w:t>
      </w:r>
    </w:p>
    <w:p w14:paraId="6D52F6F5" w14:textId="77777777" w:rsidR="00547636" w:rsidRDefault="00547636" w:rsidP="00547636">
      <w:pPr>
        <w:pStyle w:val="ListParagraph"/>
        <w:numPr>
          <w:ilvl w:val="0"/>
          <w:numId w:val="32"/>
        </w:numPr>
        <w:rPr>
          <w:rFonts w:cs="RotisSansSerif"/>
        </w:rPr>
      </w:pPr>
      <w:r>
        <w:rPr>
          <w:rFonts w:cs="RotisSansSerif"/>
        </w:rPr>
        <w:t>Landscape / seascape values (e.g., visual aesthetics of importance locally, nationally, or globally);</w:t>
      </w:r>
    </w:p>
    <w:p w14:paraId="22D906AC" w14:textId="77777777" w:rsidR="00547636" w:rsidRDefault="00547636" w:rsidP="00547636">
      <w:pPr>
        <w:pStyle w:val="ListParagraph"/>
        <w:numPr>
          <w:ilvl w:val="0"/>
          <w:numId w:val="32"/>
        </w:numPr>
        <w:rPr>
          <w:rFonts w:cs="RotisSansSerif"/>
        </w:rPr>
      </w:pPr>
      <w:r>
        <w:rPr>
          <w:rFonts w:cs="RotisSansSerif"/>
        </w:rPr>
        <w:t xml:space="preserve">Educational values (e.g., opportunities to </w:t>
      </w:r>
      <w:del w:id="356" w:author="Martin Sommerkorn" w:date="2014-11-23T14:35:00Z">
        <w:r>
          <w:rPr>
            <w:rFonts w:cs="RotisSansSerif"/>
          </w:rPr>
          <w:delText xml:space="preserve">train or </w:delText>
        </w:r>
      </w:del>
      <w:r>
        <w:rPr>
          <w:rFonts w:cs="RotisSansSerif"/>
        </w:rPr>
        <w:t xml:space="preserve">teach people </w:t>
      </w:r>
      <w:r w:rsidR="007969CB">
        <w:rPr>
          <w:rFonts w:cs="RotisSansSerif"/>
        </w:rPr>
        <w:t>about</w:t>
      </w:r>
      <w:r>
        <w:rPr>
          <w:rFonts w:cs="RotisSansSerif"/>
        </w:rPr>
        <w:t xml:space="preserve"> their physical and natural surroundings and </w:t>
      </w:r>
      <w:r w:rsidR="007969CB">
        <w:rPr>
          <w:rFonts w:cs="RotisSansSerif"/>
        </w:rPr>
        <w:t>local</w:t>
      </w:r>
      <w:r>
        <w:rPr>
          <w:rFonts w:cs="RotisSansSerif"/>
        </w:rPr>
        <w:t xml:space="preserve"> biodiversity); </w:t>
      </w:r>
    </w:p>
    <w:p w14:paraId="7AE1BD16" w14:textId="77777777" w:rsidR="00547636" w:rsidRDefault="00547636" w:rsidP="00A50559">
      <w:pPr>
        <w:pStyle w:val="ListParagraph"/>
        <w:numPr>
          <w:ilvl w:val="0"/>
          <w:numId w:val="32"/>
        </w:numPr>
        <w:tabs>
          <w:tab w:val="left" w:pos="4320"/>
        </w:tabs>
      </w:pPr>
      <w:r>
        <w:t xml:space="preserve">Scientific and research values (e.g., contributing to </w:t>
      </w:r>
      <w:del w:id="357" w:author="Wenzel" w:date="2014-12-01T12:32:00Z">
        <w:r>
          <w:delText>an</w:delText>
        </w:r>
      </w:del>
      <w:ins w:id="358" w:author="WWF" w:date="2014-12-01T12:30:00Z">
        <w:r>
          <w:t>a</w:t>
        </w:r>
      </w:ins>
      <w:ins w:id="359" w:author="Martin Sommerkorn" w:date="2014-11-23T14:35:00Z">
        <w:r w:rsidR="00A23CB1">
          <w:t xml:space="preserve"> better</w:t>
        </w:r>
      </w:ins>
      <w:del w:id="360" w:author="Martin Sommerkorn" w:date="2014-11-23T14:35:00Z">
        <w:r w:rsidDel="00A23CB1">
          <w:delText>n</w:delText>
        </w:r>
      </w:del>
      <w:del w:id="361" w:author="WWF" w:date="2014-12-01T12:30:00Z">
        <w:r>
          <w:delText>an</w:delText>
        </w:r>
      </w:del>
      <w:r>
        <w:t xml:space="preserve"> understanding of the natural environment and the consequences of natural vs. human-caused, or anthropogenic, changes</w:t>
      </w:r>
      <w:ins w:id="362" w:author="Tritsya Kelley" w:date="2014-11-25T16:26:00Z">
        <w:r w:rsidR="00EB2079" w:rsidRPr="00EB2079">
          <w:t xml:space="preserve"> </w:t>
        </w:r>
        <w:r w:rsidR="00EB2079">
          <w:t>by</w:t>
        </w:r>
        <w:r w:rsidR="00EB2079" w:rsidRPr="00032A98">
          <w:t xml:space="preserve"> provid</w:t>
        </w:r>
      </w:ins>
      <w:ins w:id="363" w:author="Tritsya Kelley" w:date="2014-11-25T16:27:00Z">
        <w:r w:rsidR="00EB2079">
          <w:t>ing</w:t>
        </w:r>
      </w:ins>
      <w:ins w:id="364" w:author="Tritsya Kelley" w:date="2014-11-25T16:26:00Z">
        <w:r w:rsidR="00EB2079" w:rsidRPr="00032A98">
          <w:t xml:space="preserve"> undisturbed ecological benchmarks to compare and assess environmental change in surrounding areas</w:t>
        </w:r>
      </w:ins>
      <w:r>
        <w:t>); and</w:t>
      </w:r>
    </w:p>
    <w:p w14:paraId="411FF592" w14:textId="77777777" w:rsidR="00547636" w:rsidRDefault="00547636" w:rsidP="00A50559">
      <w:pPr>
        <w:pStyle w:val="ListParagraph"/>
        <w:numPr>
          <w:ilvl w:val="0"/>
          <w:numId w:val="32"/>
        </w:numPr>
        <w:tabs>
          <w:tab w:val="left" w:pos="4320"/>
        </w:tabs>
      </w:pPr>
      <w:r>
        <w:t xml:space="preserve">Management values (e.g., </w:t>
      </w:r>
      <w:ins w:id="365" w:author="Wenzel" w:date="2014-12-02T08:57:00Z">
        <w:r w:rsidR="00466ACA">
          <w:t xml:space="preserve">better </w:t>
        </w:r>
      </w:ins>
      <w:del w:id="366" w:author="Wenzel" w:date="2014-12-02T08:57:00Z">
        <w:r w:rsidDel="00466ACA">
          <w:delText xml:space="preserve">more </w:delText>
        </w:r>
      </w:del>
      <w:r>
        <w:t>coordinated international effort, adoption of best practices).</w:t>
      </w:r>
    </w:p>
    <w:p w14:paraId="021CB032" w14:textId="77777777" w:rsidR="00547636" w:rsidRPr="00FD3898" w:rsidRDefault="00547636" w:rsidP="00A50559">
      <w:pPr>
        <w:tabs>
          <w:tab w:val="left" w:pos="4320"/>
        </w:tabs>
        <w:autoSpaceDE w:val="0"/>
        <w:autoSpaceDN w:val="0"/>
        <w:adjustRightInd w:val="0"/>
        <w:ind w:left="360" w:firstLine="0"/>
        <w:rPr>
          <w:rFonts w:cs="Arial"/>
          <w:i/>
        </w:rPr>
      </w:pPr>
    </w:p>
    <w:p w14:paraId="21A00C96" w14:textId="77777777" w:rsidR="00AB038D" w:rsidRPr="00AD223D" w:rsidDel="00F70623" w:rsidRDefault="00203FD5" w:rsidP="00666E1B">
      <w:pPr>
        <w:autoSpaceDE w:val="0"/>
        <w:autoSpaceDN w:val="0"/>
        <w:adjustRightInd w:val="0"/>
        <w:ind w:left="360" w:firstLine="0"/>
        <w:rPr>
          <w:del w:id="367" w:author="Wenzel" w:date="2014-12-04T10:16:00Z"/>
          <w:rFonts w:cs="Arial"/>
        </w:rPr>
      </w:pPr>
      <w:r w:rsidRPr="0032229F">
        <w:t>A</w:t>
      </w:r>
      <w:r>
        <w:t>rctic</w:t>
      </w:r>
      <w:r w:rsidRPr="0032229F">
        <w:t xml:space="preserve"> MPA network</w:t>
      </w:r>
      <w:r>
        <w:t xml:space="preserve"> </w:t>
      </w:r>
      <w:r w:rsidR="00AB4FB9">
        <w:t xml:space="preserve">processes </w:t>
      </w:r>
      <w:r w:rsidR="00A42C8A">
        <w:t>can</w:t>
      </w:r>
      <w:r w:rsidR="00AB4FB9">
        <w:t xml:space="preserve"> </w:t>
      </w:r>
      <w:r w:rsidRPr="001001B1">
        <w:rPr>
          <w:color w:val="000000"/>
        </w:rPr>
        <w:t>facilitate</w:t>
      </w:r>
      <w:r w:rsidR="00477C35" w:rsidRPr="001001B1">
        <w:rPr>
          <w:color w:val="000000"/>
        </w:rPr>
        <w:t xml:space="preserve"> incorporation of </w:t>
      </w:r>
      <w:r w:rsidR="005C16D8">
        <w:t xml:space="preserve">Traditional </w:t>
      </w:r>
      <w:del w:id="368" w:author="Wenzel" w:date="2014-12-04T10:15:00Z">
        <w:r w:rsidR="005C16D8" w:rsidDel="00F70623">
          <w:delText xml:space="preserve">Ecological </w:delText>
        </w:r>
      </w:del>
      <w:r w:rsidR="005C16D8">
        <w:t>Knowledge (T</w:t>
      </w:r>
      <w:del w:id="369" w:author="Wenzel" w:date="2014-12-04T10:15:00Z">
        <w:r w:rsidR="005C16D8" w:rsidDel="00F70623">
          <w:delText>E</w:delText>
        </w:r>
      </w:del>
      <w:r w:rsidR="005C16D8">
        <w:t xml:space="preserve">K) </w:t>
      </w:r>
      <w:ins w:id="370" w:author="Martin Sommerkorn" w:date="2014-11-23T14:37:00Z">
        <w:r w:rsidR="00A23CB1">
          <w:t xml:space="preserve">and local knowledge </w:t>
        </w:r>
      </w:ins>
      <w:r w:rsidR="00477C35" w:rsidRPr="001001B1">
        <w:rPr>
          <w:color w:val="000000"/>
        </w:rPr>
        <w:t>into decision-making</w:t>
      </w:r>
      <w:r w:rsidR="00EB5F8C" w:rsidRPr="001001B1">
        <w:rPr>
          <w:color w:val="000000"/>
        </w:rPr>
        <w:t xml:space="preserve">. </w:t>
      </w:r>
      <w:r w:rsidR="00AB038D">
        <w:t xml:space="preserve">The relevance of </w:t>
      </w:r>
      <w:r w:rsidR="005D1DD0">
        <w:t>T</w:t>
      </w:r>
      <w:del w:id="371" w:author="Wenzel" w:date="2014-12-04T10:16:00Z">
        <w:r w:rsidR="005D1DD0" w:rsidDel="00F70623">
          <w:delText>E</w:delText>
        </w:r>
      </w:del>
      <w:r w:rsidR="005D1DD0">
        <w:t xml:space="preserve">K </w:t>
      </w:r>
      <w:r w:rsidR="00AB038D">
        <w:t>for resource management purposes is recognized in</w:t>
      </w:r>
      <w:ins w:id="372" w:author="Wenzel" w:date="2014-12-04T10:16:00Z">
        <w:r w:rsidR="00F70623">
          <w:t xml:space="preserve"> </w:t>
        </w:r>
        <w:r w:rsidR="00F70623" w:rsidRPr="0056006B">
          <w:rPr>
            <w:rFonts w:cs="Calibri"/>
          </w:rPr>
          <w:t xml:space="preserve">many </w:t>
        </w:r>
        <w:commentRangeStart w:id="373"/>
        <w:r w:rsidR="00F70623" w:rsidRPr="0056006B">
          <w:rPr>
            <w:rFonts w:cs="Calibri"/>
          </w:rPr>
          <w:t>Arctic</w:t>
        </w:r>
        <w:commentRangeEnd w:id="373"/>
        <w:r w:rsidR="00F70623" w:rsidRPr="0056006B">
          <w:rPr>
            <w:rFonts w:ascii="Times New Roman" w:eastAsia="Times New Roman" w:hAnsi="Times New Roman"/>
            <w:sz w:val="16"/>
            <w:szCs w:val="20"/>
            <w:lang w:val="en-US"/>
          </w:rPr>
          <w:commentReference w:id="373"/>
        </w:r>
        <w:r w:rsidR="00F70623" w:rsidRPr="0056006B">
          <w:rPr>
            <w:rFonts w:cs="Calibri"/>
          </w:rPr>
          <w:t xml:space="preserve"> Council documents including the Arctic Offshore Oil and Gas Guidelines (AOOGG, 2009), the AMSP (2004),  ABA (2013), AMSA (2009), and the AMSAIIc (2013).  Currently the Permanent Participants to the Arctic Council are developing </w:t>
        </w:r>
      </w:ins>
      <w:ins w:id="374" w:author="Wenzel" w:date="2014-12-04T10:47:00Z">
        <w:r w:rsidR="00455A34">
          <w:rPr>
            <w:rFonts w:cs="Calibri"/>
          </w:rPr>
          <w:t>p</w:t>
        </w:r>
      </w:ins>
      <w:ins w:id="375" w:author="Wenzel" w:date="2014-12-04T10:16:00Z">
        <w:r w:rsidR="00F70623" w:rsidRPr="0056006B">
          <w:rPr>
            <w:rFonts w:cs="Calibri"/>
          </w:rPr>
          <w:t xml:space="preserve">rinciples and guidelines for </w:t>
        </w:r>
      </w:ins>
      <w:ins w:id="376" w:author="Wenzel" w:date="2014-12-04T10:47:00Z">
        <w:r w:rsidR="00455A34">
          <w:rPr>
            <w:rFonts w:cs="Calibri"/>
          </w:rPr>
          <w:t>u</w:t>
        </w:r>
      </w:ins>
      <w:ins w:id="377" w:author="Wenzel" w:date="2014-12-04T10:16:00Z">
        <w:r w:rsidR="00F70623" w:rsidRPr="0056006B">
          <w:rPr>
            <w:rFonts w:cs="Calibri"/>
          </w:rPr>
          <w:t xml:space="preserve">se of TK in the work of the Arctic Council that will assist using TK in the development and management of an Pan-Arctic MPA </w:t>
        </w:r>
        <w:commentRangeStart w:id="378"/>
        <w:commentRangeStart w:id="379"/>
        <w:r w:rsidR="00F70623" w:rsidRPr="0056006B">
          <w:rPr>
            <w:rFonts w:cs="Calibri"/>
          </w:rPr>
          <w:t>Network</w:t>
        </w:r>
        <w:commentRangeEnd w:id="378"/>
        <w:r w:rsidR="00F70623">
          <w:rPr>
            <w:rStyle w:val="CommentReference"/>
            <w:rFonts w:ascii="Times New Roman" w:eastAsia="Times New Roman" w:hAnsi="Times New Roman"/>
            <w:szCs w:val="20"/>
            <w:lang w:val="en-US"/>
          </w:rPr>
          <w:commentReference w:id="378"/>
        </w:r>
        <w:commentRangeEnd w:id="379"/>
        <w:r w:rsidR="00F70623">
          <w:rPr>
            <w:rStyle w:val="CommentReference"/>
            <w:rFonts w:ascii="Times New Roman" w:eastAsia="Times New Roman" w:hAnsi="Times New Roman"/>
            <w:szCs w:val="20"/>
            <w:lang w:val="en-US"/>
          </w:rPr>
          <w:commentReference w:id="379"/>
        </w:r>
        <w:r w:rsidR="00F70623" w:rsidRPr="0056006B">
          <w:rPr>
            <w:rFonts w:cs="Calibri"/>
          </w:rPr>
          <w:t>.</w:t>
        </w:r>
        <w:r w:rsidR="00F70623">
          <w:rPr>
            <w:rFonts w:cs="Calibri"/>
          </w:rPr>
          <w:t xml:space="preserve">  TK is also recognized in </w:t>
        </w:r>
      </w:ins>
      <w:del w:id="380" w:author="Wenzel" w:date="2014-12-01T13:49:00Z">
        <w:r w:rsidR="00AD223D" w:rsidDel="00BA0684">
          <w:delText xml:space="preserve"> both</w:delText>
        </w:r>
        <w:r w:rsidR="00AB038D" w:rsidDel="00BA0684">
          <w:delText xml:space="preserve"> the</w:delText>
        </w:r>
        <w:r w:rsidR="00AD223D" w:rsidDel="00BA0684">
          <w:delText xml:space="preserve"> 1982</w:delText>
        </w:r>
        <w:r w:rsidR="00AB038D" w:rsidDel="00BA0684">
          <w:delText xml:space="preserve"> United Nations Convention on the Law of the Sea (</w:delText>
        </w:r>
        <w:commentRangeStart w:id="381"/>
        <w:r w:rsidR="00AB038D" w:rsidDel="00BA0684">
          <w:delText>UNCLOS</w:delText>
        </w:r>
        <w:commentRangeEnd w:id="381"/>
        <w:r w:rsidR="009D5376" w:rsidDel="00BA0684">
          <w:rPr>
            <w:rStyle w:val="CommentReference"/>
            <w:rFonts w:ascii="Times New Roman" w:eastAsia="Times New Roman" w:hAnsi="Times New Roman"/>
            <w:szCs w:val="20"/>
            <w:lang w:val="en-US"/>
          </w:rPr>
          <w:commentReference w:id="381"/>
        </w:r>
        <w:r w:rsidR="00AD223D" w:rsidDel="00BA0684">
          <w:delText>)</w:delText>
        </w:r>
        <w:r w:rsidR="00AB038D" w:rsidDel="00BA0684">
          <w:delText>, and</w:delText>
        </w:r>
      </w:del>
      <w:del w:id="382" w:author="Wenzel" w:date="2014-12-05T07:52:00Z">
        <w:r w:rsidR="00AB038D" w:rsidDel="00666E1B">
          <w:delText xml:space="preserve"> </w:delText>
        </w:r>
      </w:del>
      <w:r w:rsidR="00AB038D">
        <w:t>the</w:t>
      </w:r>
      <w:r w:rsidR="00AD223D">
        <w:t xml:space="preserve"> 2007</w:t>
      </w:r>
      <w:r w:rsidR="00AB038D">
        <w:t xml:space="preserve"> United</w:t>
      </w:r>
      <w:r w:rsidR="00AD223D">
        <w:t xml:space="preserve"> </w:t>
      </w:r>
      <w:r w:rsidR="00AB038D">
        <w:t>Nations Declaration on the Rights of Indigenous Peoples (UNDRIP)</w:t>
      </w:r>
      <w:ins w:id="383" w:author="Wenzel" w:date="2014-12-04T10:17:00Z">
        <w:r w:rsidR="00F70623">
          <w:t xml:space="preserve">, </w:t>
        </w:r>
      </w:ins>
      <w:del w:id="384" w:author="Wenzel" w:date="2014-12-04T10:17:00Z">
        <w:r w:rsidR="00AD223D" w:rsidDel="00F70623">
          <w:delText xml:space="preserve">. </w:delText>
        </w:r>
        <w:r w:rsidR="00AB038D" w:rsidDel="00F70623">
          <w:delText xml:space="preserve">The UNDRIP is </w:delText>
        </w:r>
      </w:del>
      <w:r w:rsidR="00AB038D">
        <w:t xml:space="preserve">an aspirational document </w:t>
      </w:r>
      <w:r w:rsidR="00AD223D">
        <w:t>that</w:t>
      </w:r>
      <w:r w:rsidR="00AB038D">
        <w:t xml:space="preserve"> speaks to the individual and collective rights of indigenous peoples, taking into account their specific cultural, social and economic circumstances. The UNDRIP principles include respecting indigenous knowledge, cul</w:t>
      </w:r>
      <w:r w:rsidR="00AD223D">
        <w:t>tures and traditional practices;</w:t>
      </w:r>
      <w:r w:rsidR="00AB038D">
        <w:t xml:space="preserve"> </w:t>
      </w:r>
      <w:r w:rsidR="00AD223D">
        <w:t>indigenous peoples’</w:t>
      </w:r>
      <w:r w:rsidR="00AB038D">
        <w:t xml:space="preserve"> </w:t>
      </w:r>
      <w:r w:rsidR="00AD223D">
        <w:t xml:space="preserve">contributions to </w:t>
      </w:r>
      <w:r w:rsidR="00AB038D">
        <w:t>sustainable and equitable development</w:t>
      </w:r>
      <w:r w:rsidR="00AD223D">
        <w:t>; an</w:t>
      </w:r>
      <w:r w:rsidR="00AB038D">
        <w:t>d</w:t>
      </w:r>
      <w:r w:rsidR="00AD223D">
        <w:t xml:space="preserve"> </w:t>
      </w:r>
      <w:r w:rsidR="00AB038D">
        <w:t xml:space="preserve">the proper management of the </w:t>
      </w:r>
      <w:r w:rsidR="00AB038D" w:rsidRPr="00DE05AA">
        <w:t>environment</w:t>
      </w:r>
      <w:r w:rsidR="00AD223D" w:rsidRPr="00DE05AA">
        <w:t xml:space="preserve"> (</w:t>
      </w:r>
      <w:r w:rsidR="00AD223D" w:rsidRPr="00AA7FF2">
        <w:t xml:space="preserve">DFO </w:t>
      </w:r>
      <w:r w:rsidR="00D35122" w:rsidRPr="00AA7FF2">
        <w:t>201</w:t>
      </w:r>
      <w:r w:rsidR="00AA7FF2" w:rsidRPr="00AA7FF2">
        <w:t>1b</w:t>
      </w:r>
      <w:r w:rsidR="00D35122" w:rsidRPr="00AA7FF2">
        <w:t>)</w:t>
      </w:r>
      <w:r w:rsidR="00AB038D" w:rsidRPr="00AA7FF2">
        <w:t>.</w:t>
      </w:r>
      <w:ins w:id="385" w:author="Wenzel" w:date="2014-12-02T08:59:00Z">
        <w:r w:rsidR="0056006B">
          <w:t xml:space="preserve"> </w:t>
        </w:r>
      </w:ins>
    </w:p>
    <w:p w14:paraId="140FA699" w14:textId="77777777" w:rsidR="006C5FBE" w:rsidRPr="001001B1" w:rsidRDefault="006C5FBE" w:rsidP="006C5FBE">
      <w:pPr>
        <w:pStyle w:val="Heading1"/>
        <w:numPr>
          <w:ilvl w:val="1"/>
          <w:numId w:val="8"/>
        </w:numPr>
        <w:rPr>
          <w:color w:val="4F81BD"/>
          <w:sz w:val="26"/>
          <w:lang w:val="en-GB"/>
        </w:rPr>
      </w:pPr>
      <w:bookmarkStart w:id="386" w:name="_Toc401157553"/>
      <w:commentRangeStart w:id="387"/>
      <w:r w:rsidRPr="001001B1">
        <w:rPr>
          <w:color w:val="4F81BD"/>
          <w:sz w:val="26"/>
          <w:lang w:val="en-GB"/>
        </w:rPr>
        <w:t>Key Challenges</w:t>
      </w:r>
      <w:bookmarkEnd w:id="386"/>
      <w:commentRangeEnd w:id="387"/>
      <w:r w:rsidR="00BD7400">
        <w:rPr>
          <w:rStyle w:val="CommentReference"/>
          <w:rFonts w:ascii="Times New Roman" w:hAnsi="Times New Roman"/>
          <w:b w:val="0"/>
          <w:bCs w:val="0"/>
          <w:color w:val="auto"/>
          <w:szCs w:val="20"/>
          <w:lang w:val="en-US"/>
        </w:rPr>
        <w:commentReference w:id="387"/>
      </w:r>
      <w:r w:rsidRPr="001001B1">
        <w:rPr>
          <w:color w:val="4F81BD"/>
          <w:sz w:val="26"/>
          <w:lang w:val="en-GB"/>
        </w:rPr>
        <w:t xml:space="preserve"> </w:t>
      </w:r>
    </w:p>
    <w:p w14:paraId="3776E65E" w14:textId="77777777" w:rsidR="006C5FBE" w:rsidRDefault="006C5FBE" w:rsidP="006C5FBE">
      <w:pPr>
        <w:ind w:left="360" w:firstLine="0"/>
        <w:rPr>
          <w:rFonts w:eastAsia="MyriadPro-Bold" w:cs="MyriadPro-Regular"/>
        </w:rPr>
      </w:pPr>
    </w:p>
    <w:p w14:paraId="6770731F" w14:textId="77777777" w:rsidR="00F2273A" w:rsidRPr="00F2273A" w:rsidRDefault="00F2273A" w:rsidP="00F2273A">
      <w:pPr>
        <w:ind w:left="360" w:firstLine="0"/>
        <w:rPr>
          <w:ins w:id="388" w:author="Wenzel" w:date="2014-12-17T11:57:00Z"/>
          <w:rFonts w:eastAsia="MyriadPro-Bold" w:cs="MyriadPro-Regular"/>
        </w:rPr>
      </w:pPr>
      <w:ins w:id="389" w:author="Wenzel" w:date="2014-12-17T11:57:00Z">
        <w:r w:rsidRPr="00F2273A">
          <w:rPr>
            <w:rFonts w:eastAsia="MyriadPro-Bold" w:cs="MyriadPro-Regular"/>
          </w:rPr>
          <w:t xml:space="preserve">Advancing toward a pan-Arctic Network of MPAs is likely to face a variety of challenges.  The scientific and policy complexities of MPAs and MPA networks are made even more prominent by the Arctic’s dynamic marine environment and the region’s multiple governing structures.   Among the more pronounced challenges likely to be encountered are:  limitations in the availability of scientific information, diverse and widely-dispersed stakeholder communities, variability in governance regimes and national priorities, sustainable funding, and a shifting environmental baseline.  While these challenges are real, and in some cases considerable, </w:t>
        </w:r>
      </w:ins>
    </w:p>
    <w:p w14:paraId="5FFD5755" w14:textId="77777777" w:rsidR="00F2273A" w:rsidRPr="00F2273A" w:rsidRDefault="00F2273A" w:rsidP="00F2273A">
      <w:pPr>
        <w:ind w:left="360" w:firstLine="0"/>
        <w:rPr>
          <w:ins w:id="390" w:author="Wenzel" w:date="2014-12-17T11:57:00Z"/>
          <w:rFonts w:eastAsia="MyriadPro-Bold" w:cs="MyriadPro-Regular"/>
        </w:rPr>
      </w:pPr>
    </w:p>
    <w:p w14:paraId="150C4760" w14:textId="77777777" w:rsidR="00F2273A" w:rsidRPr="00F2273A" w:rsidRDefault="00F2273A" w:rsidP="00F2273A">
      <w:pPr>
        <w:ind w:left="360" w:firstLine="0"/>
        <w:rPr>
          <w:ins w:id="391" w:author="Wenzel" w:date="2014-12-17T11:57:00Z"/>
          <w:rFonts w:eastAsia="MyriadPro-Bold" w:cs="MyriadPro-Regular"/>
        </w:rPr>
      </w:pPr>
      <w:ins w:id="392" w:author="Wenzel" w:date="2014-12-17T11:57:00Z">
        <w:r w:rsidRPr="00F2273A">
          <w:rPr>
            <w:rFonts w:eastAsia="MyriadPro-Bold" w:cs="MyriadPro-Regular"/>
          </w:rPr>
          <w:t>Natural and social science data limitations in regions of the Arctic seas remain,  fueled by insufficient scientific funding driven in part by the high cost of doing science in the remote, hostile Arctic environment.  The lack of a robust scientific baseline on which to base analyses and inform decision-making about a pan-Arctic network of MPAs is a key consideration and will require concerted efforts to address.  Ongoing efforts to fill knowledge gaps include the CBD EBSA Arctic Workshop held in Helsinki March 2014</w:t>
        </w:r>
        <w:r w:rsidRPr="00F2273A">
          <w:rPr>
            <w:rFonts w:eastAsia="MyriadPro-Bold" w:cs="MyriadPro-Regular"/>
            <w:vertAlign w:val="superscript"/>
          </w:rPr>
          <w:footnoteReference w:id="2"/>
        </w:r>
        <w:r w:rsidRPr="00F2273A">
          <w:rPr>
            <w:rFonts w:eastAsia="MyriadPro-Bold" w:cs="MyriadPro-Regular"/>
          </w:rPr>
          <w:t xml:space="preserve"> and the </w:t>
        </w:r>
        <w:commentRangeStart w:id="395"/>
        <w:r w:rsidRPr="00F2273A">
          <w:rPr>
            <w:rFonts w:eastAsia="MyriadPro-Bold" w:cs="MyriadPro-Regular"/>
          </w:rPr>
          <w:t xml:space="preserve">April 2014 meeting in Gothenburg, Sweden of the Convention for the Protection of the Marine Environment of the North East Atlantic (OSPAR Convention) to explore how MPA network effectiveness can be evaluated. </w:t>
        </w:r>
        <w:commentRangeEnd w:id="395"/>
        <w:r w:rsidRPr="00F2273A">
          <w:rPr>
            <w:rFonts w:eastAsia="MyriadPro-Bold" w:cs="MyriadPro-Regular"/>
          </w:rPr>
          <w:commentReference w:id="395"/>
        </w:r>
        <w:r w:rsidRPr="00F2273A">
          <w:rPr>
            <w:rFonts w:eastAsia="MyriadPro-Bold" w:cs="MyriadPro-Regular"/>
          </w:rPr>
          <w:t>Gathering TK will also contribute  valuable information and help to fill science gaps.  International databases such as the World Database on Protected Areas track MPA establishment globally (</w:t>
        </w:r>
        <w:r w:rsidRPr="00F2273A">
          <w:rPr>
            <w:rFonts w:eastAsia="MyriadPro-Bold" w:cs="MyriadPro-Regular"/>
          </w:rPr>
          <w:fldChar w:fldCharType="begin"/>
        </w:r>
        <w:r w:rsidRPr="00F2273A">
          <w:rPr>
            <w:rFonts w:eastAsia="MyriadPro-Bold" w:cs="MyriadPro-Regular"/>
          </w:rPr>
          <w:instrText xml:space="preserve"> HYPERLINK "http://www.protectedplanet.org" </w:instrText>
        </w:r>
        <w:r w:rsidRPr="00F2273A">
          <w:rPr>
            <w:rFonts w:eastAsia="MyriadPro-Bold" w:cs="MyriadPro-Regular"/>
          </w:rPr>
          <w:fldChar w:fldCharType="separate"/>
        </w:r>
        <w:r w:rsidRPr="00F2273A">
          <w:rPr>
            <w:rStyle w:val="Hyperlink"/>
            <w:rFonts w:eastAsia="MyriadPro-Bold" w:cs="MyriadPro-Regular"/>
            <w:lang w:val="en-US"/>
          </w:rPr>
          <w:t>www.protectedplanet.org</w:t>
        </w:r>
        <w:r w:rsidRPr="00F2273A">
          <w:rPr>
            <w:rFonts w:eastAsia="MyriadPro-Bold" w:cs="MyriadPro-Regular"/>
          </w:rPr>
          <w:fldChar w:fldCharType="end"/>
        </w:r>
        <w:r w:rsidRPr="00F2273A">
          <w:rPr>
            <w:rFonts w:eastAsia="MyriadPro-Bold" w:cs="MyriadPro-Regular"/>
            <w:lang w:val="en-US"/>
          </w:rPr>
          <w:t xml:space="preserve">; </w:t>
        </w:r>
        <w:r w:rsidRPr="00F2273A">
          <w:rPr>
            <w:rFonts w:eastAsia="MyriadPro-Bold" w:cs="MyriadPro-Regular"/>
          </w:rPr>
          <w:fldChar w:fldCharType="begin"/>
        </w:r>
        <w:r w:rsidRPr="00F2273A">
          <w:rPr>
            <w:rFonts w:eastAsia="MyriadPro-Bold" w:cs="MyriadPro-Regular"/>
          </w:rPr>
          <w:instrText xml:space="preserve"> HYPERLINK "http://www.MPAtlas.org" </w:instrText>
        </w:r>
        <w:r w:rsidRPr="00F2273A">
          <w:rPr>
            <w:rFonts w:eastAsia="MyriadPro-Bold" w:cs="MyriadPro-Regular"/>
          </w:rPr>
          <w:fldChar w:fldCharType="separate"/>
        </w:r>
        <w:r w:rsidRPr="00F2273A">
          <w:rPr>
            <w:rStyle w:val="Hyperlink"/>
            <w:rFonts w:eastAsia="MyriadPro-Bold" w:cs="MyriadPro-Regular"/>
            <w:lang w:val="en-US"/>
          </w:rPr>
          <w:t>www.MPAtlas.org</w:t>
        </w:r>
        <w:r w:rsidRPr="00F2273A">
          <w:rPr>
            <w:rFonts w:eastAsia="MyriadPro-Bold" w:cs="MyriadPro-Regular"/>
          </w:rPr>
          <w:fldChar w:fldCharType="end"/>
        </w:r>
        <w:r w:rsidRPr="00F2273A">
          <w:rPr>
            <w:rFonts w:eastAsia="MyriadPro-Bold" w:cs="MyriadPro-Regular"/>
          </w:rPr>
          <w:t>), and databases developed through Arctic Council initiatives, and the GRID database (</w:t>
        </w:r>
        <w:r w:rsidRPr="00F2273A">
          <w:rPr>
            <w:rFonts w:eastAsia="MyriadPro-Bold" w:cs="MyriadPro-Regular"/>
          </w:rPr>
          <w:fldChar w:fldCharType="begin"/>
        </w:r>
        <w:r w:rsidRPr="00F2273A">
          <w:rPr>
            <w:rFonts w:eastAsia="MyriadPro-Bold" w:cs="MyriadPro-Regular"/>
          </w:rPr>
          <w:instrText xml:space="preserve"> HYPERLINK "http://www.grida.no" </w:instrText>
        </w:r>
        <w:r w:rsidRPr="00F2273A">
          <w:rPr>
            <w:rFonts w:eastAsia="MyriadPro-Bold" w:cs="MyriadPro-Regular"/>
          </w:rPr>
          <w:fldChar w:fldCharType="separate"/>
        </w:r>
        <w:r w:rsidRPr="00F2273A">
          <w:rPr>
            <w:rStyle w:val="Hyperlink"/>
            <w:rFonts w:eastAsia="MyriadPro-Bold" w:cs="MyriadPro-Regular"/>
          </w:rPr>
          <w:t>www.grida.no</w:t>
        </w:r>
        <w:r w:rsidRPr="00F2273A">
          <w:rPr>
            <w:rFonts w:eastAsia="MyriadPro-Bold" w:cs="MyriadPro-Regular"/>
          </w:rPr>
          <w:fldChar w:fldCharType="end"/>
        </w:r>
        <w:r w:rsidRPr="00F2273A">
          <w:rPr>
            <w:rFonts w:eastAsia="MyriadPro-Bold" w:cs="MyriadPro-Regular"/>
          </w:rPr>
          <w:t xml:space="preserve">) provide timely and usable environmental data to the world community of researchers and policy makers.  Cooperation on Arctic marine science, TK, data sharing, and rigorous scientific analyses, complimented by a proactive approach to decision-making using the best available scientific data will best equip Arctic States to meet this challenge.   </w:t>
        </w:r>
      </w:ins>
    </w:p>
    <w:p w14:paraId="131AEC25" w14:textId="77777777" w:rsidR="00F2273A" w:rsidRPr="00F2273A" w:rsidRDefault="00F2273A" w:rsidP="00F2273A">
      <w:pPr>
        <w:ind w:left="360" w:firstLine="0"/>
        <w:rPr>
          <w:ins w:id="396" w:author="Wenzel" w:date="2014-12-17T11:57:00Z"/>
          <w:rFonts w:eastAsia="MyriadPro-Bold" w:cs="MyriadPro-Regular"/>
        </w:rPr>
      </w:pPr>
    </w:p>
    <w:p w14:paraId="0AE1F8BF" w14:textId="77777777" w:rsidR="00F2273A" w:rsidRPr="00F2273A" w:rsidRDefault="00F2273A" w:rsidP="00F2273A">
      <w:pPr>
        <w:ind w:left="360" w:firstLine="0"/>
        <w:rPr>
          <w:ins w:id="397" w:author="Wenzel" w:date="2014-12-17T11:57:00Z"/>
          <w:rFonts w:eastAsia="MyriadPro-Bold" w:cs="MyriadPro-Regular"/>
        </w:rPr>
      </w:pPr>
      <w:ins w:id="398" w:author="Wenzel" w:date="2014-12-17T11:57:00Z">
        <w:r w:rsidRPr="00F2273A">
          <w:rPr>
            <w:rFonts w:eastAsia="MyriadPro-Bold" w:cs="MyriadPro-Regular"/>
          </w:rPr>
          <w:t>Engaging stakeholders to build awareness and ensure local input in the context of a pan-Arctic network will be challenged by the geographic expanse of the Arctic region and subsequent remote and isolated location of most communities.  In addition, other interested stakeholder groups are geographically located far from the Arctic region altogether – e.g., conservation organizations to industry – also making engagement difficult.  Involving all interested stakeholders is nevertheless a cornerstone of establishing and managing effective MPAs and MPA networks.  Deliberate, well-planned and resourced stakeholder engagement around a pan-Arctic MPA network will be required.  Through its extensive network of stakeholders and convening power, the Arctic Council offers a significant contribution to coordination broader stakeholder engagement efforts and sharing information and best practices about the stakeholder engagement efforts of Members.</w:t>
        </w:r>
      </w:ins>
    </w:p>
    <w:p w14:paraId="1A107ECC" w14:textId="77777777" w:rsidR="00F2273A" w:rsidRPr="00F2273A" w:rsidRDefault="00F2273A" w:rsidP="00F2273A">
      <w:pPr>
        <w:ind w:left="360" w:firstLine="0"/>
        <w:rPr>
          <w:ins w:id="399" w:author="Wenzel" w:date="2014-12-17T11:57:00Z"/>
          <w:rFonts w:eastAsia="MyriadPro-Bold" w:cs="MyriadPro-Regular"/>
        </w:rPr>
      </w:pPr>
    </w:p>
    <w:p w14:paraId="05DD0F8F" w14:textId="77777777" w:rsidR="00F2273A" w:rsidRPr="00F2273A" w:rsidRDefault="00F2273A" w:rsidP="00F2273A">
      <w:pPr>
        <w:ind w:left="360" w:firstLine="0"/>
        <w:rPr>
          <w:ins w:id="400" w:author="Wenzel" w:date="2014-12-17T11:57:00Z"/>
          <w:rFonts w:eastAsia="MyriadPro-Bold" w:cs="MyriadPro-Regular"/>
        </w:rPr>
      </w:pPr>
      <w:ins w:id="401" w:author="Wenzel" w:date="2014-12-17T11:57:00Z">
        <w:r w:rsidRPr="00F2273A">
          <w:rPr>
            <w:rFonts w:eastAsia="MyriadPro-Bold" w:cs="MyriadPro-Regular"/>
          </w:rPr>
          <w:t xml:space="preserve">A similarly diverse range of MPA governance regimes, national priorities, and planning approaches across Arctic States may also present challenges in the context of coordinating a pan-Arctic MPA Network.   At the most basic level, each State’s approach to MPA is uniquely defined its statutory authorities, MPA programs, and related conservation objectives for which MPAs are authorized (see section xxx for more information on each State’s MPA authorities and programs).   Adding to the complexity, and partly due to the diversity of stakeholder interests, prioritization of MPAs in the context of marine management varies across Arctic States generally, but also shifts over time as changes in ruling political party and public opinion occur.  To this end, a pan-Arctic Network that emphasizes intergovernmental cooperation and information sharing will be necessary to create a stable basis for long-term relationships that can cultivate synergies and opportunities for improved collaboration and coordination on the range of MPA issues. </w:t>
        </w:r>
      </w:ins>
    </w:p>
    <w:p w14:paraId="0CAAA450" w14:textId="77777777" w:rsidR="00F2273A" w:rsidRPr="00F2273A" w:rsidRDefault="00F2273A" w:rsidP="00F2273A">
      <w:pPr>
        <w:ind w:left="360" w:firstLine="0"/>
        <w:rPr>
          <w:ins w:id="402" w:author="Wenzel" w:date="2014-12-17T11:57:00Z"/>
          <w:rFonts w:eastAsia="MyriadPro-Bold" w:cs="MyriadPro-Regular"/>
        </w:rPr>
      </w:pPr>
    </w:p>
    <w:p w14:paraId="096E4FDB" w14:textId="77777777" w:rsidR="00F2273A" w:rsidRPr="00F2273A" w:rsidRDefault="00F2273A" w:rsidP="00F2273A">
      <w:pPr>
        <w:ind w:left="360" w:firstLine="0"/>
        <w:rPr>
          <w:ins w:id="403" w:author="Wenzel" w:date="2014-12-17T11:57:00Z"/>
          <w:rFonts w:eastAsia="MyriadPro-Bold" w:cs="MyriadPro-Regular"/>
        </w:rPr>
      </w:pPr>
      <w:ins w:id="404" w:author="Wenzel" w:date="2014-12-17T11:57:00Z">
        <w:r w:rsidRPr="00F2273A">
          <w:rPr>
            <w:rFonts w:eastAsia="MyriadPro-Bold" w:cs="MyriadPro-Regular"/>
          </w:rPr>
          <w:t xml:space="preserve">To facilitate and encourage robust participation in a pan-Arctic MPA network, the effort will need to produce useful and value-added outcomes to the States and others involved.  Doing so will require funding to engage and convene interested parties, develop and disseminate useful science and management tools and products, and advance cooperation in advancing a network.  The specific amount of funding is scalable to the level of effort being undertaken and may be complemented or offset by in-kind contributions from States or other possible sources of funding. </w:t>
        </w:r>
      </w:ins>
    </w:p>
    <w:p w14:paraId="67FA4046" w14:textId="77777777" w:rsidR="00F2273A" w:rsidRPr="00F2273A" w:rsidRDefault="00F2273A" w:rsidP="00F2273A">
      <w:pPr>
        <w:ind w:left="360" w:firstLine="0"/>
        <w:rPr>
          <w:ins w:id="405" w:author="Wenzel" w:date="2014-12-17T11:57:00Z"/>
          <w:rFonts w:eastAsia="MyriadPro-Bold" w:cs="MyriadPro-Regular"/>
        </w:rPr>
      </w:pPr>
    </w:p>
    <w:p w14:paraId="0680B4B8" w14:textId="77777777" w:rsidR="00F2273A" w:rsidRPr="00F2273A" w:rsidRDefault="00F2273A" w:rsidP="00F2273A">
      <w:pPr>
        <w:ind w:left="360" w:firstLine="0"/>
        <w:rPr>
          <w:ins w:id="406" w:author="Wenzel" w:date="2014-12-17T11:57:00Z"/>
          <w:rFonts w:eastAsia="MyriadPro-Bold" w:cs="MyriadPro-Regular"/>
        </w:rPr>
      </w:pPr>
      <w:ins w:id="407" w:author="Wenzel" w:date="2014-12-17T11:57:00Z">
        <w:r w:rsidRPr="00F2273A">
          <w:rPr>
            <w:rFonts w:eastAsia="MyriadPro-Bold" w:cs="MyriadPro-Regular"/>
          </w:rPr>
          <w:t>Finally, as impacts from changing ice conditions, warming ocean waters, ocean acidification, and other CO</w:t>
        </w:r>
        <w:r w:rsidRPr="00F2273A">
          <w:rPr>
            <w:rFonts w:eastAsia="MyriadPro-Bold" w:cs="MyriadPro-Regular"/>
            <w:vertAlign w:val="subscript"/>
          </w:rPr>
          <w:t>2</w:t>
        </w:r>
        <w:r w:rsidRPr="00F2273A">
          <w:rPr>
            <w:rFonts w:eastAsia="MyriadPro-Bold" w:cs="MyriadPro-Regular"/>
          </w:rPr>
          <w:t>-related continue and are expected to increase in the Arctic, conservation needs and priorities will also need to respond accordingly.  MPAs and MPA networks offer Arctic States a key tool to strengthen ecological resilience in the marine environment in the face of these changes.   The rapidly changing landscape and dynamics of the Arctic marine environment will require multi-faceted, and likely new approaches to planning and mainstreaming adaptive management in MPAs.   A better understanding of how knowledge of ecological impacts can inform spatial planning is needed so that necessary adjustments can be made to MPA boundaries, conservation objectives and management measures.  It can take a long time—a decade or more—to establish new MPAs and other habitat conservation measures (Beaufort Sea Partnership 2009).  Processes to update management plans and regulations can also span long time periods.  The rate of change in habitat conditions might exceed the capacity of Arctic States, co-management institutions and partners to reassess and establish MPAs early enough to be effective and avoid critical tipping points (Eamer et al 2013).</w:t>
        </w:r>
      </w:ins>
    </w:p>
    <w:p w14:paraId="12A1B0EB" w14:textId="77777777" w:rsidR="00F2273A" w:rsidRPr="00F2273A" w:rsidRDefault="00F2273A" w:rsidP="00F2273A">
      <w:pPr>
        <w:ind w:left="360" w:firstLine="0"/>
        <w:rPr>
          <w:ins w:id="408" w:author="Wenzel" w:date="2014-12-17T11:57:00Z"/>
          <w:rFonts w:eastAsia="MyriadPro-Bold" w:cs="MyriadPro-Regular"/>
        </w:rPr>
      </w:pPr>
    </w:p>
    <w:p w14:paraId="600CD214" w14:textId="77777777" w:rsidR="00F2273A" w:rsidRDefault="00F2273A" w:rsidP="00F2273A">
      <w:pPr>
        <w:ind w:left="360" w:firstLine="0"/>
        <w:rPr>
          <w:ins w:id="409" w:author="Wenzel" w:date="2014-12-17T11:57:00Z"/>
          <w:rFonts w:eastAsia="MyriadPro-Bold" w:cs="MyriadPro-Regular"/>
        </w:rPr>
      </w:pPr>
      <w:ins w:id="410" w:author="Wenzel" w:date="2014-12-17T11:57:00Z">
        <w:r w:rsidRPr="00F2273A">
          <w:rPr>
            <w:rFonts w:eastAsia="MyriadPro-Bold" w:cs="MyriadPro-Regular"/>
          </w:rPr>
          <w:t xml:space="preserve">These challenges to a pan-Arctic MPA network must not be overlooked.  Any such effort that does not consider the core social and environmental characteristics of the surrounding landscape not only risks near-term lack of success, but could also jeopardize the prospects for intergovernmental coordination on Arctic MPAs for many years to come.  A pan-Arctic MPA network that emphasizes and mainstreams the principles outlined in Section xxx will be well-suited to addressing these and other institutional and environmental challenges.  </w:t>
        </w:r>
      </w:ins>
    </w:p>
    <w:p w14:paraId="66E437A2" w14:textId="77777777" w:rsidR="00F2273A" w:rsidRDefault="00F2273A" w:rsidP="00F2273A">
      <w:pPr>
        <w:ind w:left="360" w:firstLine="0"/>
        <w:rPr>
          <w:ins w:id="411" w:author="Wenzel" w:date="2014-12-17T11:57:00Z"/>
          <w:rFonts w:eastAsia="MyriadPro-Bold" w:cs="MyriadPro-Regular"/>
        </w:rPr>
      </w:pPr>
    </w:p>
    <w:p w14:paraId="5C37310B" w14:textId="77777777" w:rsidR="006C5FBE" w:rsidRPr="00095C0B" w:rsidDel="00F2273A" w:rsidRDefault="006C5FBE" w:rsidP="00F2273A">
      <w:pPr>
        <w:ind w:left="360" w:firstLine="0"/>
        <w:rPr>
          <w:del w:id="412" w:author="Wenzel" w:date="2014-12-17T11:57:00Z"/>
          <w:rFonts w:eastAsia="MyriadPro-Bold" w:cs="MyriadPro-Regular"/>
        </w:rPr>
      </w:pPr>
      <w:del w:id="413" w:author="Wenzel" w:date="2014-12-17T11:57:00Z">
        <w:r w:rsidDel="00F2273A">
          <w:rPr>
            <w:rFonts w:eastAsia="MyriadPro-Bold" w:cs="MyriadPro-Regular"/>
          </w:rPr>
          <w:delText xml:space="preserve">As changing ice conditions, ocean acidification, </w:delText>
        </w:r>
        <w:r w:rsidRPr="00095C0B" w:rsidDel="00F2273A">
          <w:rPr>
            <w:rFonts w:eastAsia="MyriadPro-Bold" w:cs="MyriadPro-Regular"/>
          </w:rPr>
          <w:delText xml:space="preserve">and </w:delText>
        </w:r>
        <w:r w:rsidR="00C7568D" w:rsidDel="00F2273A">
          <w:rPr>
            <w:rFonts w:eastAsia="MyriadPro-Bold" w:cs="MyriadPro-Regular"/>
          </w:rPr>
          <w:delText xml:space="preserve">other </w:delText>
        </w:r>
        <w:r w:rsidDel="00F2273A">
          <w:rPr>
            <w:rFonts w:eastAsia="MyriadPro-Bold" w:cs="MyriadPro-Regular"/>
          </w:rPr>
          <w:delText>CO</w:delText>
        </w:r>
        <w:r w:rsidRPr="005E4900" w:rsidDel="00F2273A">
          <w:rPr>
            <w:vertAlign w:val="subscript"/>
          </w:rPr>
          <w:delText>2</w:delText>
        </w:r>
        <w:r w:rsidDel="00F2273A">
          <w:rPr>
            <w:rFonts w:eastAsia="MyriadPro-Bold" w:cs="MyriadPro-Regular"/>
          </w:rPr>
          <w:delText>-related</w:delText>
        </w:r>
        <w:r w:rsidRPr="00095C0B" w:rsidDel="00F2273A">
          <w:rPr>
            <w:rFonts w:eastAsia="MyriadPro-Bold" w:cs="MyriadPro-Regular"/>
          </w:rPr>
          <w:delText xml:space="preserve"> impacts worsen,</w:delText>
        </w:r>
        <w:r w:rsidDel="00F2273A">
          <w:rPr>
            <w:rFonts w:eastAsia="MyriadPro-Bold" w:cs="MyriadPro-Regular"/>
          </w:rPr>
          <w:delText xml:space="preserve"> </w:delText>
        </w:r>
        <w:r w:rsidRPr="00095C0B" w:rsidDel="00F2273A">
          <w:rPr>
            <w:rFonts w:eastAsia="MyriadPro-Bold" w:cs="MyriadPro-Regular"/>
          </w:rPr>
          <w:delText xml:space="preserve">MPA network establishment </w:delText>
        </w:r>
        <w:r w:rsidR="00C7568D" w:rsidDel="00F2273A">
          <w:rPr>
            <w:rFonts w:eastAsia="MyriadPro-Bold" w:cs="MyriadPro-Regular"/>
          </w:rPr>
          <w:delText xml:space="preserve">offers Arctic states a </w:delText>
        </w:r>
        <w:r w:rsidR="007464A9" w:rsidDel="00F2273A">
          <w:rPr>
            <w:rFonts w:eastAsia="MyriadPro-Bold" w:cs="MyriadPro-Regular"/>
          </w:rPr>
          <w:delText xml:space="preserve">key </w:delText>
        </w:r>
        <w:r w:rsidRPr="00095C0B" w:rsidDel="00F2273A">
          <w:rPr>
            <w:rFonts w:eastAsia="MyriadPro-Bold" w:cs="MyriadPro-Regular"/>
          </w:rPr>
          <w:delText>tool to strengthen ecological resilience</w:delText>
        </w:r>
        <w:r w:rsidDel="00F2273A">
          <w:rPr>
            <w:rFonts w:eastAsia="MyriadPro-Bold" w:cs="MyriadPro-Regular"/>
          </w:rPr>
          <w:delText>, conserve marine biodiversity</w:delText>
        </w:r>
      </w:del>
      <w:ins w:id="414" w:author="Martin Sommerkorn" w:date="2014-11-24T07:42:00Z">
        <w:del w:id="415" w:author="Wenzel" w:date="2014-12-17T11:57:00Z">
          <w:r w:rsidR="00CB68C4" w:rsidDel="00F2273A">
            <w:rPr>
              <w:rFonts w:eastAsia="MyriadPro-Bold" w:cs="MyriadPro-Regular"/>
            </w:rPr>
            <w:delText>,</w:delText>
          </w:r>
        </w:del>
      </w:ins>
      <w:del w:id="416" w:author="Wenzel" w:date="2014-12-17T11:57:00Z">
        <w:r w:rsidRPr="00095C0B" w:rsidDel="00F2273A">
          <w:rPr>
            <w:rFonts w:eastAsia="MyriadPro-Bold" w:cs="MyriadPro-Regular"/>
          </w:rPr>
          <w:delText xml:space="preserve"> and mitigate</w:delText>
        </w:r>
      </w:del>
      <w:ins w:id="417" w:author="WWF" w:date="2014-12-01T12:30:00Z">
        <w:del w:id="418" w:author="Wenzel" w:date="2014-12-17T11:57:00Z">
          <w:r w:rsidRPr="00095C0B" w:rsidDel="00F2273A">
            <w:rPr>
              <w:rFonts w:eastAsia="MyriadPro-Bold" w:cs="MyriadPro-Regular"/>
            </w:rPr>
            <w:delText xml:space="preserve"> </w:delText>
          </w:r>
        </w:del>
      </w:ins>
      <w:ins w:id="419" w:author="Martin Sommerkorn" w:date="2014-11-24T07:42:00Z">
        <w:del w:id="420" w:author="Wenzel" w:date="2014-12-17T11:57:00Z">
          <w:r w:rsidR="00CB68C4" w:rsidDel="00F2273A">
            <w:rPr>
              <w:rFonts w:eastAsia="MyriadPro-Bold" w:cs="MyriadPro-Regular"/>
            </w:rPr>
            <w:delText>pressures,</w:delText>
          </w:r>
          <w:r w:rsidRPr="00095C0B" w:rsidDel="00F2273A">
            <w:rPr>
              <w:rFonts w:eastAsia="MyriadPro-Bold" w:cs="MyriadPro-Regular"/>
            </w:rPr>
            <w:delText xml:space="preserve"> </w:delText>
          </w:r>
        </w:del>
      </w:ins>
      <w:del w:id="421" w:author="Wenzel" w:date="2014-12-17T11:57:00Z">
        <w:r w:rsidRPr="00095C0B" w:rsidDel="00F2273A">
          <w:rPr>
            <w:rFonts w:eastAsia="MyriadPro-Bold" w:cs="MyriadPro-Regular"/>
          </w:rPr>
          <w:delText>and adapt</w:delText>
        </w:r>
        <w:r w:rsidR="007464A9" w:rsidDel="00F2273A">
          <w:rPr>
            <w:rFonts w:eastAsia="MyriadPro-Bold" w:cs="MyriadPro-Regular"/>
          </w:rPr>
          <w:delText xml:space="preserve">ively manage </w:delText>
        </w:r>
        <w:r w:rsidRPr="00095C0B" w:rsidDel="00F2273A">
          <w:rPr>
            <w:rFonts w:eastAsia="MyriadPro-Bold" w:cs="MyriadPro-Regular"/>
          </w:rPr>
          <w:delText>changes in the marine environment. This will provide the opportunity to demonstrate the role of MPAs and MPA networks and intensify marine conservation efforts. On the other hand, a better understanding of</w:delText>
        </w:r>
        <w:r w:rsidRPr="00095C0B" w:rsidDel="00F2273A">
          <w:rPr>
            <w:rFonts w:cs="MyriadPro-Regular"/>
          </w:rPr>
          <w:delText xml:space="preserve"> </w:delText>
        </w:r>
        <w:r w:rsidRPr="00095C0B" w:rsidDel="00F2273A">
          <w:rPr>
            <w:rFonts w:eastAsia="MyriadPro-Bold" w:cs="MyriadPro-Regular"/>
          </w:rPr>
          <w:delText>how</w:delText>
        </w:r>
        <w:r w:rsidRPr="00095C0B" w:rsidDel="00F2273A">
          <w:rPr>
            <w:rFonts w:cs="MyriadPro-Regular"/>
          </w:rPr>
          <w:delText xml:space="preserve"> </w:delText>
        </w:r>
        <w:r w:rsidDel="00F2273A">
          <w:rPr>
            <w:rFonts w:cs="MyriadPro-Regular"/>
          </w:rPr>
          <w:delText xml:space="preserve">knowledge of </w:delText>
        </w:r>
        <w:r w:rsidRPr="00095C0B" w:rsidDel="00F2273A">
          <w:rPr>
            <w:rFonts w:eastAsia="MyriadPro-Bold" w:cs="MyriadPro-Regular"/>
          </w:rPr>
          <w:delText xml:space="preserve">ecological impacts </w:delText>
        </w:r>
        <w:r w:rsidDel="00F2273A">
          <w:rPr>
            <w:rFonts w:eastAsia="MyriadPro-Bold" w:cs="MyriadPro-Regular"/>
          </w:rPr>
          <w:delText xml:space="preserve">can inform </w:delText>
        </w:r>
        <w:r w:rsidRPr="00095C0B" w:rsidDel="00F2273A">
          <w:rPr>
            <w:rFonts w:eastAsia="MyriadPro-Bold" w:cs="MyriadPro-Regular"/>
          </w:rPr>
          <w:delText xml:space="preserve">spatial planning </w:delText>
        </w:r>
        <w:r w:rsidR="00C7568D" w:rsidDel="00F2273A">
          <w:rPr>
            <w:rFonts w:eastAsia="MyriadPro-Bold" w:cs="MyriadPro-Regular"/>
          </w:rPr>
          <w:delText xml:space="preserve">is needed </w:delText>
        </w:r>
        <w:r w:rsidRPr="00095C0B" w:rsidDel="00F2273A">
          <w:rPr>
            <w:rFonts w:eastAsia="MyriadPro-Bold" w:cs="MyriadPro-Regular"/>
          </w:rPr>
          <w:delText>so that necessary adjustments can be made to MPA boundaries, conservation</w:delText>
        </w:r>
        <w:r w:rsidRPr="00095C0B" w:rsidDel="00F2273A">
          <w:rPr>
            <w:rFonts w:cs="MyriadPro-Regular"/>
          </w:rPr>
          <w:delText xml:space="preserve"> </w:delText>
        </w:r>
        <w:r w:rsidRPr="00095C0B" w:rsidDel="00F2273A">
          <w:rPr>
            <w:rFonts w:eastAsia="MyriadPro-Bold" w:cs="MyriadPro-Regular"/>
          </w:rPr>
          <w:delText>designations</w:delText>
        </w:r>
      </w:del>
      <w:del w:id="422" w:author="Wenzel" w:date="2014-12-02T09:06:00Z">
        <w:r w:rsidRPr="00095C0B" w:rsidDel="00BD7400">
          <w:rPr>
            <w:rFonts w:eastAsia="MyriadPro-Bold" w:cs="MyriadPro-Regular"/>
          </w:rPr>
          <w:delText xml:space="preserve"> and</w:delText>
        </w:r>
      </w:del>
      <w:del w:id="423" w:author="Wenzel" w:date="2014-12-17T11:57:00Z">
        <w:r w:rsidRPr="00095C0B" w:rsidDel="00F2273A">
          <w:rPr>
            <w:rFonts w:eastAsia="MyriadPro-Bold" w:cs="MyriadPro-Regular"/>
          </w:rPr>
          <w:delText xml:space="preserve"> zoning </w:delText>
        </w:r>
      </w:del>
      <w:del w:id="424" w:author="Wenzel" w:date="2014-12-02T09:06:00Z">
        <w:r w:rsidRPr="00095C0B" w:rsidDel="00BD7400">
          <w:rPr>
            <w:rFonts w:eastAsia="MyriadPro-Bold" w:cs="MyriadPro-Regular"/>
          </w:rPr>
          <w:delText>conditions.</w:delText>
        </w:r>
      </w:del>
      <w:del w:id="425" w:author="Wenzel" w:date="2014-12-17T11:57:00Z">
        <w:r w:rsidRPr="00095C0B" w:rsidDel="00F2273A">
          <w:rPr>
            <w:rFonts w:eastAsia="MyriadPro-Bold" w:cs="MyriadPro-Regular"/>
          </w:rPr>
          <w:delText xml:space="preserve"> It can take a long time—a decade or</w:delText>
        </w:r>
        <w:r w:rsidRPr="00095C0B" w:rsidDel="00F2273A">
          <w:rPr>
            <w:rFonts w:cs="MyriadPro-Regular"/>
          </w:rPr>
          <w:delText xml:space="preserve"> </w:delText>
        </w:r>
        <w:r w:rsidRPr="00095C0B" w:rsidDel="00F2273A">
          <w:rPr>
            <w:rFonts w:eastAsia="MyriadPro-Bold" w:cs="MyriadPro-Regular"/>
          </w:rPr>
          <w:delText xml:space="preserve">more—to establish new MPAs and other habitat </w:delText>
        </w:r>
      </w:del>
      <w:ins w:id="426" w:author="Tritsya Kelley" w:date="2014-11-25T16:08:00Z">
        <w:del w:id="427" w:author="Wenzel" w:date="2014-12-17T11:57:00Z">
          <w:r w:rsidR="00B21043" w:rsidDel="00F2273A">
            <w:rPr>
              <w:rFonts w:eastAsia="MyriadPro-Bold" w:cs="MyriadPro-Regular"/>
            </w:rPr>
            <w:delText xml:space="preserve">area-based </w:delText>
          </w:r>
        </w:del>
      </w:ins>
      <w:del w:id="428" w:author="Wenzel" w:date="2014-12-17T11:57:00Z">
        <w:r w:rsidRPr="00095C0B" w:rsidDel="00F2273A">
          <w:rPr>
            <w:rFonts w:eastAsia="MyriadPro-Bold" w:cs="MyriadPro-Regular"/>
          </w:rPr>
          <w:delText>conservation measures (Beaufort Sea</w:delText>
        </w:r>
        <w:r w:rsidRPr="00095C0B" w:rsidDel="00F2273A">
          <w:rPr>
            <w:rFonts w:cs="MyriadPro-Regular"/>
          </w:rPr>
          <w:delText xml:space="preserve"> </w:delText>
        </w:r>
        <w:r w:rsidRPr="00095C0B" w:rsidDel="00F2273A">
          <w:rPr>
            <w:rFonts w:eastAsia="MyriadPro-Bold" w:cs="MyriadPro-Regular"/>
          </w:rPr>
          <w:delText>Partnership 2009). The rate of change in habitat conditions might exceed the capacity of Arctic States, co-management</w:delText>
        </w:r>
        <w:r w:rsidRPr="00095C0B" w:rsidDel="00F2273A">
          <w:rPr>
            <w:rFonts w:cs="MyriadPro-Regular"/>
          </w:rPr>
          <w:delText xml:space="preserve"> </w:delText>
        </w:r>
        <w:r w:rsidRPr="00095C0B" w:rsidDel="00F2273A">
          <w:rPr>
            <w:rFonts w:eastAsia="MyriadPro-Bold" w:cs="MyriadPro-Regular"/>
          </w:rPr>
          <w:delText xml:space="preserve">institutions and partners to reassess and establish MPAs early enough to be effective and </w:delText>
        </w:r>
        <w:commentRangeStart w:id="429"/>
        <w:r w:rsidRPr="00095C0B" w:rsidDel="00F2273A">
          <w:rPr>
            <w:rFonts w:eastAsia="MyriadPro-Bold" w:cs="MyriadPro-Regular"/>
          </w:rPr>
          <w:delText>avoid</w:delText>
        </w:r>
        <w:r w:rsidRPr="00095C0B" w:rsidDel="00F2273A">
          <w:rPr>
            <w:rFonts w:cs="MyriadPro-Regular"/>
          </w:rPr>
          <w:delText xml:space="preserve"> </w:delText>
        </w:r>
        <w:r w:rsidRPr="00095C0B" w:rsidDel="00F2273A">
          <w:rPr>
            <w:rFonts w:eastAsia="MyriadPro-Bold" w:cs="MyriadPro-Regular"/>
          </w:rPr>
          <w:delText xml:space="preserve">critical tipping points </w:delText>
        </w:r>
        <w:commentRangeEnd w:id="429"/>
        <w:r w:rsidR="00BD7400" w:rsidDel="00F2273A">
          <w:rPr>
            <w:rStyle w:val="CommentReference"/>
            <w:rFonts w:ascii="Times New Roman" w:eastAsia="Times New Roman" w:hAnsi="Times New Roman"/>
            <w:szCs w:val="20"/>
            <w:lang w:val="en-US"/>
          </w:rPr>
          <w:commentReference w:id="429"/>
        </w:r>
        <w:r w:rsidRPr="00095C0B" w:rsidDel="00F2273A">
          <w:rPr>
            <w:rFonts w:eastAsia="MyriadPro-Bold" w:cs="MyriadPro-Regular"/>
          </w:rPr>
          <w:delText xml:space="preserve">(Eamer et al 2013). </w:delText>
        </w:r>
      </w:del>
    </w:p>
    <w:p w14:paraId="4C61621D" w14:textId="77777777" w:rsidR="006C5FBE" w:rsidRPr="00816033" w:rsidDel="00F2273A" w:rsidRDefault="006C5FBE" w:rsidP="006C5FBE">
      <w:pPr>
        <w:ind w:left="360" w:firstLine="0"/>
        <w:rPr>
          <w:del w:id="430" w:author="Wenzel" w:date="2014-12-17T11:57:00Z"/>
          <w:rFonts w:eastAsia="MyriadPro-Bold" w:cs="MyriadPro-Regular"/>
        </w:rPr>
      </w:pPr>
      <w:del w:id="431" w:author="Wenzel" w:date="2014-12-17T11:57:00Z">
        <w:r w:rsidDel="00F2273A">
          <w:rPr>
            <w:rFonts w:eastAsia="MyriadPro-Bold" w:cs="MyriadPro-Regular"/>
          </w:rPr>
          <w:delText xml:space="preserve"> </w:delText>
        </w:r>
      </w:del>
    </w:p>
    <w:p w14:paraId="4EFDDAAF" w14:textId="77777777" w:rsidR="006C5FBE" w:rsidDel="00F2273A" w:rsidRDefault="006C5FBE" w:rsidP="006C5FBE">
      <w:pPr>
        <w:ind w:left="360" w:firstLine="0"/>
        <w:rPr>
          <w:del w:id="432" w:author="Wenzel" w:date="2014-12-17T11:57:00Z"/>
          <w:rFonts w:eastAsia="MyriadPro-Bold" w:cs="MyriadPro-Regular"/>
        </w:rPr>
      </w:pPr>
      <w:del w:id="433" w:author="Wenzel" w:date="2014-12-17T11:57:00Z">
        <w:r w:rsidRPr="00172F3A" w:rsidDel="00F2273A">
          <w:rPr>
            <w:rFonts w:eastAsia="MyriadPro-Bold" w:cs="MyriadPro-Regular"/>
          </w:rPr>
          <w:delText xml:space="preserve">Changing </w:delText>
        </w:r>
        <w:r w:rsidDel="00F2273A">
          <w:rPr>
            <w:rFonts w:eastAsia="MyriadPro-Bold" w:cs="MyriadPro-Regular"/>
          </w:rPr>
          <w:delText>Arctic</w:delText>
        </w:r>
        <w:r w:rsidRPr="00172F3A" w:rsidDel="00F2273A">
          <w:rPr>
            <w:rFonts w:eastAsia="MyriadPro-Bold" w:cs="MyriadPro-Regular"/>
          </w:rPr>
          <w:delText xml:space="preserve"> conditions will</w:delText>
        </w:r>
        <w:r w:rsidDel="00F2273A">
          <w:rPr>
            <w:rFonts w:eastAsia="MyriadPro-Bold" w:cs="MyriadPro-Regular"/>
          </w:rPr>
          <w:delText xml:space="preserve"> also affect</w:delText>
        </w:r>
        <w:r w:rsidRPr="00172F3A" w:rsidDel="00F2273A">
          <w:rPr>
            <w:rFonts w:eastAsia="MyriadPro-Bold" w:cs="MyriadPro-Regular"/>
          </w:rPr>
          <w:delText xml:space="preserve"> the conservation requirements of various </w:delText>
        </w:r>
        <w:r w:rsidDel="00F2273A">
          <w:rPr>
            <w:rFonts w:eastAsia="MyriadPro-Bold" w:cs="MyriadPro-Regular"/>
          </w:rPr>
          <w:delText xml:space="preserve">high-profile </w:delText>
        </w:r>
        <w:r w:rsidRPr="00172F3A" w:rsidDel="00F2273A">
          <w:rPr>
            <w:rFonts w:eastAsia="MyriadPro-Bold" w:cs="MyriadPro-Regular"/>
          </w:rPr>
          <w:delText>species</w:delText>
        </w:r>
        <w:r w:rsidDel="00F2273A">
          <w:rPr>
            <w:rFonts w:eastAsia="MyriadPro-Bold" w:cs="MyriadPro-Regular"/>
          </w:rPr>
          <w:delText xml:space="preserve"> such as</w:delText>
        </w:r>
        <w:r w:rsidRPr="00172F3A" w:rsidDel="00F2273A">
          <w:rPr>
            <w:rFonts w:eastAsia="MyriadPro-Bold" w:cs="MyriadPro-Regular"/>
          </w:rPr>
          <w:delText xml:space="preserve"> </w:delText>
        </w:r>
        <w:r w:rsidDel="00F2273A">
          <w:rPr>
            <w:rFonts w:eastAsia="MyriadPro-Bold" w:cs="MyriadPro-Regular"/>
          </w:rPr>
          <w:delText>polar bears;</w:delText>
        </w:r>
        <w:r w:rsidRPr="00172F3A" w:rsidDel="00F2273A">
          <w:rPr>
            <w:rFonts w:eastAsia="MyriadPro-Bold" w:cs="MyriadPro-Regular"/>
          </w:rPr>
          <w:delText xml:space="preserve"> </w:delText>
        </w:r>
      </w:del>
      <w:ins w:id="434" w:author="Tina Mønster" w:date="2014-11-12T14:41:00Z">
        <w:del w:id="435" w:author="Wenzel" w:date="2014-12-17T11:57:00Z">
          <w:r w:rsidR="00470E70" w:rsidDel="00F2273A">
            <w:rPr>
              <w:rFonts w:eastAsia="MyriadPro-Bold" w:cs="MyriadPro-Regular"/>
            </w:rPr>
            <w:delText>p</w:delText>
          </w:r>
        </w:del>
      </w:ins>
      <w:del w:id="436" w:author="Wenzel" w:date="2014-12-17T11:57:00Z">
        <w:r w:rsidRPr="00172F3A" w:rsidDel="00F2273A">
          <w:rPr>
            <w:rFonts w:eastAsia="MyriadPro-Bold" w:cs="MyriadPro-Regular"/>
          </w:rPr>
          <w:delText>Pacific walrus</w:delText>
        </w:r>
        <w:r w:rsidDel="00F2273A">
          <w:rPr>
            <w:rFonts w:eastAsia="MyriadPro-Bold" w:cs="MyriadPro-Regular"/>
          </w:rPr>
          <w:delText>;</w:delText>
        </w:r>
        <w:r w:rsidRPr="00172F3A" w:rsidDel="00F2273A">
          <w:rPr>
            <w:rFonts w:eastAsia="MyriadPro-Bold" w:cs="MyriadPro-Regular"/>
          </w:rPr>
          <w:delText xml:space="preserve"> ringed </w:delText>
        </w:r>
        <w:r w:rsidDel="00F2273A">
          <w:rPr>
            <w:rFonts w:eastAsia="MyriadPro-Bold" w:cs="MyriadPro-Regular"/>
          </w:rPr>
          <w:delText>and</w:delText>
        </w:r>
        <w:r w:rsidRPr="00172F3A" w:rsidDel="00F2273A">
          <w:rPr>
            <w:rFonts w:eastAsia="MyriadPro-Bold" w:cs="MyriadPro-Regular"/>
          </w:rPr>
          <w:delText xml:space="preserve"> bearded seal</w:delText>
        </w:r>
        <w:r w:rsidDel="00F2273A">
          <w:rPr>
            <w:rFonts w:eastAsia="MyriadPro-Bold" w:cs="MyriadPro-Regular"/>
          </w:rPr>
          <w:delText>s;</w:delText>
        </w:r>
        <w:r w:rsidRPr="00172F3A" w:rsidDel="00F2273A">
          <w:rPr>
            <w:rFonts w:eastAsia="MyriadPro-Bold" w:cs="MyriadPro-Regular"/>
          </w:rPr>
          <w:delText xml:space="preserve"> spectacled and king eiders</w:delText>
        </w:r>
        <w:r w:rsidDel="00F2273A">
          <w:rPr>
            <w:rFonts w:eastAsia="MyriadPro-Bold" w:cs="MyriadPro-Regular"/>
          </w:rPr>
          <w:delText>;</w:delText>
        </w:r>
        <w:r w:rsidRPr="00172F3A" w:rsidDel="00F2273A">
          <w:rPr>
            <w:rFonts w:cs="MyriadPro-Regular"/>
          </w:rPr>
          <w:delText xml:space="preserve"> </w:delText>
        </w:r>
        <w:r w:rsidRPr="00172F3A" w:rsidDel="00F2273A">
          <w:rPr>
            <w:rFonts w:eastAsia="MyriadPro-Bold" w:cs="MyriadPro-Regular"/>
          </w:rPr>
          <w:delText>and beluga, narwhal and bowhead whales</w:delText>
        </w:r>
        <w:r w:rsidDel="00F2273A">
          <w:rPr>
            <w:rFonts w:eastAsia="MyriadPro-Bold" w:cs="MyriadPro-Regular"/>
          </w:rPr>
          <w:delText xml:space="preserve"> (</w:delText>
        </w:r>
        <w:r w:rsidRPr="00816033" w:rsidDel="00F2273A">
          <w:rPr>
            <w:rFonts w:eastAsia="MyriadPro-Bold" w:cs="MyriadPro-Regular"/>
          </w:rPr>
          <w:delText>Eamer et al 2013</w:delText>
        </w:r>
        <w:r w:rsidDel="00F2273A">
          <w:rPr>
            <w:rFonts w:eastAsia="MyriadPro-Bold" w:cs="MyriadPro-Regular"/>
          </w:rPr>
          <w:delText xml:space="preserve">). Changes in the population levels and distributions of such species will likely lead to public debate about the balancing of socio-economic and ecological and societal imperatives, sustainable development practices, and the role of MPA networks in species conservation. </w:delText>
        </w:r>
      </w:del>
    </w:p>
    <w:p w14:paraId="7BBB57D8" w14:textId="77777777" w:rsidR="006C5FBE" w:rsidDel="00F2273A" w:rsidRDefault="006C5FBE" w:rsidP="006C5FBE">
      <w:pPr>
        <w:ind w:left="360" w:firstLine="0"/>
        <w:rPr>
          <w:del w:id="437" w:author="Wenzel" w:date="2014-12-17T11:57:00Z"/>
          <w:rFonts w:eastAsia="MyriadPro-Bold" w:cs="MyriadPro-Regular"/>
        </w:rPr>
      </w:pPr>
    </w:p>
    <w:p w14:paraId="5D25E55D" w14:textId="77777777" w:rsidR="005E4900" w:rsidDel="00F2273A" w:rsidRDefault="006C5FBE" w:rsidP="006C5FBE">
      <w:pPr>
        <w:ind w:left="360" w:firstLine="0"/>
        <w:rPr>
          <w:del w:id="438" w:author="Wenzel" w:date="2014-12-17T11:57:00Z"/>
        </w:rPr>
      </w:pPr>
      <w:del w:id="439" w:author="Wenzel" w:date="2014-12-17T11:57:00Z">
        <w:r w:rsidRPr="00F011C2" w:rsidDel="00F2273A">
          <w:rPr>
            <w:rFonts w:eastAsia="MyriadPro-Bold"/>
          </w:rPr>
          <w:delText xml:space="preserve">Data limitations in regions of the Arctic seas </w:delText>
        </w:r>
        <w:r w:rsidR="0078108D" w:rsidDel="00F2273A">
          <w:rPr>
            <w:rFonts w:eastAsia="MyriadPro-Bold"/>
          </w:rPr>
          <w:delText xml:space="preserve">are </w:delText>
        </w:r>
        <w:r w:rsidRPr="00F011C2" w:rsidDel="00F2273A">
          <w:rPr>
            <w:rFonts w:eastAsia="MyriadPro-Bold"/>
          </w:rPr>
          <w:delText xml:space="preserve">a challenge. </w:delText>
        </w:r>
        <w:r w:rsidDel="00F2273A">
          <w:rPr>
            <w:rFonts w:eastAsia="MyriadPro-Bold"/>
          </w:rPr>
          <w:delText>I</w:delText>
        </w:r>
        <w:r w:rsidRPr="00F011C2" w:rsidDel="00F2273A">
          <w:rPr>
            <w:rFonts w:eastAsia="MyriadPro-Bold"/>
          </w:rPr>
          <w:delText>nt</w:delText>
        </w:r>
        <w:r w:rsidDel="00F2273A">
          <w:rPr>
            <w:rFonts w:eastAsia="MyriadPro-Bold"/>
          </w:rPr>
          <w:delText xml:space="preserve">ernational databases </w:delText>
        </w:r>
        <w:r w:rsidRPr="00D9653F" w:rsidDel="00F2273A">
          <w:rPr>
            <w:rFonts w:eastAsia="MyriadPro-Bold"/>
          </w:rPr>
          <w:delText>such as the World Database on Protected Areas track MPA establishment globally (</w:delText>
        </w:r>
        <w:r w:rsidR="00A941AA" w:rsidDel="00F2273A">
          <w:fldChar w:fldCharType="begin"/>
        </w:r>
        <w:r w:rsidR="00A941AA" w:rsidDel="00F2273A">
          <w:delInstrText xml:space="preserve"> HYPERLINK "http://www.protectedplanet.org" </w:delInstrText>
        </w:r>
        <w:r w:rsidR="00A941AA" w:rsidDel="00F2273A">
          <w:fldChar w:fldCharType="separate"/>
        </w:r>
        <w:r w:rsidR="002510C2" w:rsidRPr="005E4900" w:rsidDel="00F2273A">
          <w:rPr>
            <w:rStyle w:val="Hyperlink"/>
            <w:lang w:val="en-US"/>
          </w:rPr>
          <w:delText>www.</w:delText>
        </w:r>
        <w:r w:rsidR="002510C2" w:rsidRPr="00D9653F" w:rsidDel="00F2273A">
          <w:rPr>
            <w:rStyle w:val="Hyperlink"/>
            <w:lang w:val="en-US"/>
          </w:rPr>
          <w:delText>protectedplanet</w:delText>
        </w:r>
        <w:r w:rsidR="002510C2" w:rsidRPr="005E4900" w:rsidDel="00F2273A">
          <w:rPr>
            <w:rStyle w:val="Hyperlink"/>
            <w:lang w:val="en-US"/>
          </w:rPr>
          <w:delText>.org</w:delText>
        </w:r>
        <w:r w:rsidR="00A941AA" w:rsidDel="00F2273A">
          <w:rPr>
            <w:rStyle w:val="Hyperlink"/>
            <w:lang w:val="en-US"/>
          </w:rPr>
          <w:fldChar w:fldCharType="end"/>
        </w:r>
        <w:r w:rsidR="002510C2" w:rsidRPr="00D9653F" w:rsidDel="00F2273A">
          <w:rPr>
            <w:lang w:val="en-US"/>
          </w:rPr>
          <w:delText xml:space="preserve">; </w:delText>
        </w:r>
        <w:r w:rsidR="00A941AA" w:rsidDel="00F2273A">
          <w:fldChar w:fldCharType="begin"/>
        </w:r>
        <w:r w:rsidR="00A941AA" w:rsidDel="00F2273A">
          <w:delInstrText xml:space="preserve"> HYPERLINK "http://www.MPAtlas.org" </w:delInstrText>
        </w:r>
        <w:r w:rsidR="00A941AA" w:rsidDel="00F2273A">
          <w:fldChar w:fldCharType="separate"/>
        </w:r>
        <w:r w:rsidR="002510C2" w:rsidRPr="00D9653F" w:rsidDel="00F2273A">
          <w:rPr>
            <w:rStyle w:val="Hyperlink"/>
            <w:lang w:val="en-US"/>
          </w:rPr>
          <w:delText>www.MPAtlas.org</w:delText>
        </w:r>
        <w:r w:rsidR="00A941AA" w:rsidDel="00F2273A">
          <w:rPr>
            <w:rStyle w:val="Hyperlink"/>
            <w:lang w:val="en-US"/>
          </w:rPr>
          <w:fldChar w:fldCharType="end"/>
        </w:r>
        <w:r w:rsidRPr="00D9653F" w:rsidDel="00F2273A">
          <w:rPr>
            <w:rFonts w:eastAsia="MyriadPro-Bold"/>
          </w:rPr>
          <w:delText>),</w:delText>
        </w:r>
        <w:r w:rsidRPr="00F011C2" w:rsidDel="00F2273A">
          <w:rPr>
            <w:rFonts w:eastAsia="MyriadPro-Bold"/>
          </w:rPr>
          <w:delText xml:space="preserve"> </w:delText>
        </w:r>
        <w:r w:rsidDel="00F2273A">
          <w:rPr>
            <w:rFonts w:eastAsia="MyriadPro-Bold"/>
          </w:rPr>
          <w:delText xml:space="preserve">and </w:delText>
        </w:r>
        <w:r w:rsidRPr="00FC2871" w:rsidDel="00F2273A">
          <w:rPr>
            <w:rFonts w:eastAsia="MyriadPro-Bold"/>
          </w:rPr>
          <w:delText>databases</w:delText>
        </w:r>
        <w:r w:rsidDel="00F2273A">
          <w:rPr>
            <w:rFonts w:eastAsia="MyriadPro-Bold"/>
          </w:rPr>
          <w:delText xml:space="preserve"> developed through</w:delText>
        </w:r>
        <w:r w:rsidRPr="00FC2871" w:rsidDel="00F2273A">
          <w:rPr>
            <w:rFonts w:eastAsia="MyriadPro-Bold"/>
          </w:rPr>
          <w:delText xml:space="preserve"> Arctic Council</w:delText>
        </w:r>
        <w:r w:rsidDel="00F2273A">
          <w:rPr>
            <w:rFonts w:eastAsia="MyriadPro-Bold"/>
          </w:rPr>
          <w:delText xml:space="preserve"> initiatives, </w:delText>
        </w:r>
        <w:r w:rsidRPr="00F011C2" w:rsidDel="00F2273A">
          <w:rPr>
            <w:rFonts w:eastAsia="MyriadPro-Bold"/>
          </w:rPr>
          <w:delText>and</w:delText>
        </w:r>
        <w:r w:rsidDel="00F2273A">
          <w:rPr>
            <w:rFonts w:eastAsia="MyriadPro-Bold"/>
          </w:rPr>
          <w:delText xml:space="preserve"> the GRID </w:delText>
        </w:r>
        <w:r w:rsidRPr="00F96042" w:rsidDel="00F2273A">
          <w:delText>database (</w:delText>
        </w:r>
        <w:r w:rsidR="00A941AA" w:rsidDel="00F2273A">
          <w:fldChar w:fldCharType="begin"/>
        </w:r>
        <w:r w:rsidR="00A941AA" w:rsidDel="00F2273A">
          <w:delInstrText xml:space="preserve"> HYPERLINK "http://www.grida.no" </w:delInstrText>
        </w:r>
        <w:r w:rsidR="00A941AA" w:rsidDel="00F2273A">
          <w:fldChar w:fldCharType="separate"/>
        </w:r>
        <w:r w:rsidRPr="00F96042" w:rsidDel="00F2273A">
          <w:rPr>
            <w:rStyle w:val="Hyperlink"/>
          </w:rPr>
          <w:delText>www.grida.no</w:delText>
        </w:r>
        <w:r w:rsidR="00A941AA" w:rsidDel="00F2273A">
          <w:rPr>
            <w:rStyle w:val="Hyperlink"/>
          </w:rPr>
          <w:fldChar w:fldCharType="end"/>
        </w:r>
        <w:r w:rsidRPr="00F96042" w:rsidDel="00F2273A">
          <w:delText xml:space="preserve">) provide timely and usable environmental data to the world community of researchers and policy makers. Ongoing efforts to fill knowledge gaps include </w:delText>
        </w:r>
        <w:r w:rsidDel="00F2273A">
          <w:delText>the CBD EBSA Arctic Workshop held in Helsinki March 2014</w:delText>
        </w:r>
        <w:r w:rsidDel="00F2273A">
          <w:rPr>
            <w:rStyle w:val="FootnoteReference"/>
          </w:rPr>
          <w:footnoteReference w:id="3"/>
        </w:r>
        <w:r w:rsidDel="00F2273A">
          <w:delText xml:space="preserve"> </w:delText>
        </w:r>
        <w:r w:rsidRPr="00F96042" w:rsidDel="00F2273A">
          <w:delText xml:space="preserve">and the April 2014 meeting in </w:delText>
        </w:r>
        <w:r w:rsidDel="00F2273A">
          <w:delText>Gothenburg,</w:delText>
        </w:r>
        <w:r w:rsidRPr="00F96042" w:rsidDel="00F2273A">
          <w:delText xml:space="preserve"> Sweden</w:delText>
        </w:r>
        <w:r w:rsidR="005B7B3B" w:rsidDel="00F2273A">
          <w:delText xml:space="preserve"> of the Convention for the Protection of the Marine Environment of the North East Atlantic (OSPAR Convention)</w:delText>
        </w:r>
        <w:r w:rsidRPr="00F96042" w:rsidDel="00F2273A">
          <w:delText xml:space="preserve"> to explore how MPA network effectiveness can be evaluated. Gathering pertinent TEK will also complement, and compensate for a lack of, </w:delText>
        </w:r>
      </w:del>
      <w:ins w:id="442" w:author="Tina Mønster" w:date="2014-11-12T14:44:00Z">
        <w:del w:id="443" w:author="Wenzel" w:date="2014-12-17T11:57:00Z">
          <w:r w:rsidR="00470E70" w:rsidDel="00F2273A">
            <w:delText xml:space="preserve">natural </w:delText>
          </w:r>
        </w:del>
      </w:ins>
      <w:del w:id="444" w:author="Wenzel" w:date="2014-12-17T11:57:00Z">
        <w:r w:rsidRPr="00F96042" w:rsidDel="00F2273A">
          <w:delText xml:space="preserve">science. Given the pace of change in the Arctic, there is a critical need to move forward with the further development of MPA networks.  A proactive approach, using the best available data, will best equip Arctic States to meet the challenges of rapid environmental change in the </w:delText>
        </w:r>
        <w:commentRangeStart w:id="445"/>
        <w:r w:rsidRPr="00F96042" w:rsidDel="00F2273A">
          <w:delText>region</w:delText>
        </w:r>
        <w:commentRangeEnd w:id="445"/>
        <w:r w:rsidR="00827CFF" w:rsidDel="00F2273A">
          <w:rPr>
            <w:rStyle w:val="CommentReference"/>
            <w:rFonts w:ascii="Times New Roman" w:eastAsia="Times New Roman" w:hAnsi="Times New Roman"/>
            <w:szCs w:val="20"/>
            <w:lang w:val="en-US"/>
          </w:rPr>
          <w:commentReference w:id="445"/>
        </w:r>
        <w:r w:rsidRPr="00F96042" w:rsidDel="00F2273A">
          <w:delText xml:space="preserve">.   </w:delText>
        </w:r>
      </w:del>
    </w:p>
    <w:p w14:paraId="11DD1035" w14:textId="77777777" w:rsidR="00996F84" w:rsidRPr="0063573A" w:rsidRDefault="00A50559" w:rsidP="00996F84">
      <w:pPr>
        <w:pStyle w:val="Heading1"/>
        <w:numPr>
          <w:ilvl w:val="0"/>
          <w:numId w:val="8"/>
        </w:numPr>
        <w:ind w:left="360"/>
        <w:rPr>
          <w:lang w:val="en-US"/>
        </w:rPr>
      </w:pPr>
      <w:bookmarkStart w:id="446" w:name="_Toc401157554"/>
      <w:r>
        <w:t>Principles, Goals and Objectives</w:t>
      </w:r>
      <w:r w:rsidR="00996F84">
        <w:t xml:space="preserve"> of a Pan-Arctic MPA Network</w:t>
      </w:r>
      <w:bookmarkEnd w:id="446"/>
    </w:p>
    <w:p w14:paraId="68C3788C" w14:textId="77777777" w:rsidR="000A3094" w:rsidRDefault="000A3094" w:rsidP="000A3094">
      <w:pPr>
        <w:pStyle w:val="Heading2"/>
        <w:numPr>
          <w:ilvl w:val="1"/>
          <w:numId w:val="8"/>
        </w:numPr>
        <w:rPr>
          <w:rStyle w:val="Heading2Char"/>
          <w:b/>
        </w:rPr>
      </w:pPr>
      <w:bookmarkStart w:id="447" w:name="_Toc401157555"/>
      <w:r w:rsidRPr="000A3094">
        <w:rPr>
          <w:rStyle w:val="Heading2Char"/>
          <w:b/>
        </w:rPr>
        <w:t>Common Principles</w:t>
      </w:r>
      <w:bookmarkEnd w:id="447"/>
    </w:p>
    <w:p w14:paraId="2DF49503" w14:textId="77777777" w:rsidR="00FD3898" w:rsidRPr="00FD3898" w:rsidRDefault="00FD3898" w:rsidP="00FD3898"/>
    <w:p w14:paraId="1B055B20" w14:textId="77777777" w:rsidR="000A3094" w:rsidRDefault="000A3094" w:rsidP="000A3094">
      <w:pPr>
        <w:ind w:left="360" w:firstLine="0"/>
      </w:pPr>
      <w:commentRangeStart w:id="448"/>
      <w:r>
        <w:t xml:space="preserve">All stages in the development </w:t>
      </w:r>
      <w:ins w:id="449" w:author="Wenzel" w:date="2014-12-02T09:32:00Z">
        <w:r w:rsidR="00827CFF">
          <w:t xml:space="preserve">and implementation </w:t>
        </w:r>
      </w:ins>
      <w:r>
        <w:t xml:space="preserve">of the pan-Arctic MPA network should be guided by </w:t>
      </w:r>
      <w:commentRangeStart w:id="450"/>
      <w:r>
        <w:t xml:space="preserve">these </w:t>
      </w:r>
      <w:ins w:id="451" w:author="Wenzel" w:date="2014-12-01T14:00:00Z">
        <w:r w:rsidR="006D7AA9">
          <w:t>nine</w:t>
        </w:r>
      </w:ins>
      <w:del w:id="452" w:author="Wenzel" w:date="2014-12-01T14:00:00Z">
        <w:r w:rsidDel="006D7AA9">
          <w:delText>eight</w:delText>
        </w:r>
      </w:del>
      <w:r>
        <w:t xml:space="preserve"> principles</w:t>
      </w:r>
      <w:commentRangeEnd w:id="450"/>
      <w:r w:rsidR="00CF3AA6">
        <w:rPr>
          <w:rStyle w:val="CommentReference"/>
          <w:rFonts w:ascii="Times New Roman" w:eastAsia="Times New Roman" w:hAnsi="Times New Roman"/>
          <w:szCs w:val="20"/>
          <w:lang w:val="en-US"/>
        </w:rPr>
        <w:commentReference w:id="450"/>
      </w:r>
      <w:r>
        <w:t>:</w:t>
      </w:r>
      <w:commentRangeEnd w:id="448"/>
      <w:r w:rsidR="006D7AA9">
        <w:rPr>
          <w:rStyle w:val="CommentReference"/>
          <w:rFonts w:ascii="Times New Roman" w:eastAsia="Times New Roman" w:hAnsi="Times New Roman"/>
          <w:szCs w:val="20"/>
          <w:lang w:val="en-US"/>
        </w:rPr>
        <w:commentReference w:id="448"/>
      </w:r>
    </w:p>
    <w:p w14:paraId="37859598" w14:textId="77777777" w:rsidR="000A3094" w:rsidRDefault="000A3094" w:rsidP="000A3094">
      <w:pPr>
        <w:pStyle w:val="ListParagraph"/>
        <w:numPr>
          <w:ilvl w:val="0"/>
          <w:numId w:val="14"/>
        </w:numPr>
      </w:pPr>
      <w:commentRangeStart w:id="453"/>
      <w:r w:rsidRPr="008136CB">
        <w:rPr>
          <w:b/>
        </w:rPr>
        <w:t>Coherent or systematic approach</w:t>
      </w:r>
      <w:r>
        <w:t>. Where possible, ensure that MPA networks are linked to ecosystem-based management</w:t>
      </w:r>
      <w:ins w:id="454" w:author="Wenzel" w:date="2014-12-01T13:51:00Z">
        <w:r w:rsidR="00BA0684">
          <w:t xml:space="preserve"> efforts</w:t>
        </w:r>
      </w:ins>
      <w:r>
        <w:t xml:space="preserve"> </w:t>
      </w:r>
      <w:commentRangeStart w:id="455"/>
      <w:del w:id="456" w:author="Tritsya Kelley" w:date="2014-11-25T15:50:00Z">
        <w:r w:rsidR="00336EA9">
          <w:delText>schemes</w:delText>
        </w:r>
        <w:commentRangeEnd w:id="455"/>
        <w:r w:rsidR="009D5376" w:rsidDel="00496A90">
          <w:rPr>
            <w:rStyle w:val="CommentReference"/>
            <w:rFonts w:ascii="Times New Roman" w:hAnsi="Times New Roman"/>
            <w:color w:val="auto"/>
            <w:szCs w:val="20"/>
          </w:rPr>
          <w:commentReference w:id="455"/>
        </w:r>
        <w:r w:rsidR="00336EA9" w:rsidDel="00496A90">
          <w:delText xml:space="preserve"> </w:delText>
        </w:r>
      </w:del>
      <w:ins w:id="457" w:author="Tritsya Kelley" w:date="2014-11-25T15:50:00Z">
        <w:del w:id="458" w:author="Wenzel" w:date="2014-12-01T13:51:00Z">
          <w:r w:rsidR="00496A90" w:rsidDel="00BA0684">
            <w:delText>projects</w:delText>
          </w:r>
        </w:del>
        <w:r w:rsidR="00336EA9">
          <w:t xml:space="preserve"> </w:t>
        </w:r>
      </w:ins>
      <w:r>
        <w:t xml:space="preserve">within the broader seascape, across EEZ boundaries, in the high seas, </w:t>
      </w:r>
      <w:commentRangeEnd w:id="453"/>
      <w:r w:rsidR="00CF306D">
        <w:rPr>
          <w:rStyle w:val="CommentReference"/>
          <w:rFonts w:ascii="Times New Roman" w:hAnsi="Times New Roman"/>
          <w:color w:val="auto"/>
          <w:szCs w:val="20"/>
        </w:rPr>
        <w:commentReference w:id="453"/>
      </w:r>
      <w:r>
        <w:t xml:space="preserve">and with terrestrial areas. Also, identify priority conservation gaps in MPA network design and </w:t>
      </w:r>
      <w:r w:rsidR="007464A9">
        <w:t xml:space="preserve">recommend improvements, including </w:t>
      </w:r>
      <w:r>
        <w:t xml:space="preserve">new MPAs and other </w:t>
      </w:r>
      <w:ins w:id="459" w:author="Tritsya Kelley" w:date="2014-11-25T16:08:00Z">
        <w:r w:rsidR="00B21043">
          <w:t>area-based</w:t>
        </w:r>
      </w:ins>
      <w:commentRangeStart w:id="460"/>
      <w:del w:id="461" w:author="Tritsya Kelley" w:date="2014-11-25T16:08:00Z">
        <w:r>
          <w:delText>spatial</w:delText>
        </w:r>
      </w:del>
      <w:r>
        <w:t xml:space="preserve"> conservation </w:t>
      </w:r>
      <w:commentRangeStart w:id="462"/>
      <w:r>
        <w:t>measures</w:t>
      </w:r>
      <w:commentRangeEnd w:id="460"/>
      <w:r w:rsidR="008C19EA">
        <w:rPr>
          <w:rStyle w:val="CommentReference"/>
          <w:rFonts w:ascii="Times New Roman" w:hAnsi="Times New Roman"/>
          <w:color w:val="auto"/>
          <w:szCs w:val="20"/>
        </w:rPr>
        <w:commentReference w:id="460"/>
      </w:r>
      <w:commentRangeEnd w:id="462"/>
      <w:r w:rsidR="00B21043">
        <w:rPr>
          <w:rStyle w:val="CommentReference"/>
          <w:rFonts w:ascii="Times New Roman" w:hAnsi="Times New Roman"/>
          <w:color w:val="auto"/>
          <w:szCs w:val="20"/>
        </w:rPr>
        <w:commentReference w:id="462"/>
      </w:r>
      <w:r>
        <w:t xml:space="preserve"> to fill those gaps.</w:t>
      </w:r>
    </w:p>
    <w:p w14:paraId="1AC8C030" w14:textId="77777777" w:rsidR="000A3094" w:rsidRDefault="000A3094" w:rsidP="000A3094">
      <w:pPr>
        <w:pStyle w:val="ListParagraph"/>
        <w:numPr>
          <w:ilvl w:val="0"/>
          <w:numId w:val="14"/>
        </w:numPr>
      </w:pPr>
      <w:r w:rsidRPr="008136CB">
        <w:rPr>
          <w:b/>
        </w:rPr>
        <w:t>Respect existing rights and activities.</w:t>
      </w:r>
      <w:r>
        <w:t xml:space="preserve"> Respect the rights of government authorities and provisions of applicable agreements and treaties; and take into consideration harvesting by indigenous peoples and others, and other activities carried out in accordance with </w:t>
      </w:r>
      <w:commentRangeStart w:id="463"/>
      <w:r>
        <w:t>existing</w:t>
      </w:r>
      <w:commentRangeEnd w:id="463"/>
      <w:ins w:id="464" w:author="Denmark" w:date="2014-12-01T12:27:00Z">
        <w:r w:rsidR="001739AC">
          <w:rPr>
            <w:rStyle w:val="CommentReference"/>
            <w:rFonts w:ascii="Times New Roman" w:hAnsi="Times New Roman"/>
            <w:color w:val="auto"/>
            <w:szCs w:val="20"/>
          </w:rPr>
          <w:commentReference w:id="463"/>
        </w:r>
        <w:r>
          <w:t xml:space="preserve"> </w:t>
        </w:r>
      </w:ins>
      <w:commentRangeStart w:id="465"/>
      <w:ins w:id="466" w:author="Marcus Dalro" w:date="2014-11-04T14:00:00Z">
        <w:r w:rsidR="0069371F" w:rsidRPr="00455A34">
          <w:t>and future</w:t>
        </w:r>
      </w:ins>
      <w:commentRangeEnd w:id="465"/>
      <w:r w:rsidR="00BA0684" w:rsidRPr="00455A34">
        <w:rPr>
          <w:rStyle w:val="CommentReference"/>
          <w:rFonts w:ascii="Times New Roman" w:hAnsi="Times New Roman"/>
          <w:color w:val="auto"/>
          <w:szCs w:val="20"/>
        </w:rPr>
        <w:commentReference w:id="465"/>
      </w:r>
      <w:ins w:id="467" w:author="Marcus Dalro" w:date="2014-11-04T14:00:00Z">
        <w:r>
          <w:t xml:space="preserve"> </w:t>
        </w:r>
      </w:ins>
      <w:r>
        <w:t xml:space="preserve">licenses, regulations and legal </w:t>
      </w:r>
      <w:r w:rsidRPr="00DE5218">
        <w:t>agreements.</w:t>
      </w:r>
    </w:p>
    <w:p w14:paraId="2281AE5B" w14:textId="77777777" w:rsidR="000A3094" w:rsidRDefault="000A3094" w:rsidP="000A3094">
      <w:pPr>
        <w:pStyle w:val="ListParagraph"/>
        <w:numPr>
          <w:ilvl w:val="0"/>
          <w:numId w:val="14"/>
        </w:numPr>
      </w:pPr>
      <w:r w:rsidRPr="008136CB">
        <w:rPr>
          <w:b/>
        </w:rPr>
        <w:t>Ensure open and transparent processes.</w:t>
      </w:r>
      <w:r>
        <w:t xml:space="preserve"> Employ open, transparent and inclusive processes, with opportunities for partnership, participation, consultation and timely information exchange. Enhance awareness, promote benefits, and encourage public support.</w:t>
      </w:r>
    </w:p>
    <w:p w14:paraId="640AA662" w14:textId="77777777" w:rsidR="000A3094" w:rsidRPr="007E3455" w:rsidRDefault="000A3094" w:rsidP="000A3094">
      <w:pPr>
        <w:pStyle w:val="ListParagraph"/>
        <w:numPr>
          <w:ilvl w:val="0"/>
          <w:numId w:val="14"/>
        </w:numPr>
        <w:rPr>
          <w:rFonts w:ascii="TimesNewRomanPSMT" w:hAnsi="TimesNewRomanPSMT" w:cs="TimesNewRomanPSMT"/>
          <w:sz w:val="24"/>
          <w:szCs w:val="24"/>
        </w:rPr>
      </w:pPr>
      <w:r w:rsidRPr="007E3455">
        <w:rPr>
          <w:b/>
        </w:rPr>
        <w:t>Utilize the full suite of best available knowledge</w:t>
      </w:r>
      <w:r>
        <w:t xml:space="preserve">. Apply the best available scientific, traditional </w:t>
      </w:r>
      <w:del w:id="468" w:author="Wenzel" w:date="2014-12-02T09:33:00Z">
        <w:r w:rsidDel="00827CFF">
          <w:delText>ecological</w:delText>
        </w:r>
      </w:del>
      <w:r>
        <w:t xml:space="preserve">, community, and industry knowledge to conservation efforts, as appropriate. </w:t>
      </w:r>
      <w:ins w:id="469" w:author="Wenzel" w:date="2014-12-05T07:54:00Z">
        <w:r w:rsidR="00666E1B">
          <w:t>Use a precautionary approach</w:t>
        </w:r>
      </w:ins>
      <w:ins w:id="470" w:author="Wenzel" w:date="2014-12-05T07:58:00Z">
        <w:r w:rsidR="00666E1B">
          <w:t xml:space="preserve"> when evaluating information needed to make decisions about the protection of </w:t>
        </w:r>
      </w:ins>
      <w:ins w:id="471" w:author="Wenzel" w:date="2014-12-05T07:54:00Z">
        <w:r w:rsidR="00666E1B">
          <w:t xml:space="preserve"> </w:t>
        </w:r>
      </w:ins>
      <w:del w:id="472" w:author="Wenzel" w:date="2014-12-05T07:59:00Z">
        <w:r w:rsidDel="00666E1B">
          <w:delText xml:space="preserve">Imperfect knowledge should not be used as a reason to avoid or delay protecting </w:delText>
        </w:r>
      </w:del>
      <w:r>
        <w:t>priority areas.</w:t>
      </w:r>
    </w:p>
    <w:p w14:paraId="079DE8D4" w14:textId="77777777" w:rsidR="000A3094" w:rsidRPr="007E3455" w:rsidRDefault="000A3094" w:rsidP="000A3094">
      <w:pPr>
        <w:pStyle w:val="ListParagraph"/>
        <w:numPr>
          <w:ilvl w:val="0"/>
          <w:numId w:val="14"/>
        </w:numPr>
        <w:rPr>
          <w:rFonts w:ascii="TimesNewRomanPSMT" w:hAnsi="TimesNewRomanPSMT" w:cs="TimesNewRomanPSMT"/>
          <w:sz w:val="24"/>
          <w:szCs w:val="24"/>
        </w:rPr>
      </w:pPr>
      <w:r w:rsidRPr="007E3455">
        <w:rPr>
          <w:b/>
        </w:rPr>
        <w:t>Focus on resilience and adaptation to change</w:t>
      </w:r>
      <w:r>
        <w:t xml:space="preserve">. </w:t>
      </w:r>
      <w:del w:id="473" w:author="Tina Mønster" w:date="2014-11-12T14:53:00Z">
        <w:r>
          <w:delText>As a priority</w:delText>
        </w:r>
      </w:del>
      <w:ins w:id="474" w:author="Nadja Vedsted Rasmussen" w:date="2014-11-10T13:20:00Z">
        <w:del w:id="475" w:author="Tina Mønster" w:date="2014-11-12T14:53:00Z">
          <w:r w:rsidR="00BF25F6" w:rsidDel="00470E70">
            <w:delText xml:space="preserve">. </w:delText>
          </w:r>
        </w:del>
      </w:ins>
      <w:commentRangeStart w:id="476"/>
      <w:ins w:id="477" w:author="Marcus Dalro" w:date="2014-11-05T12:26:00Z">
        <w:del w:id="478" w:author="Wenzel" w:date="2014-12-01T13:55:00Z">
          <w:r w:rsidR="007346B9" w:rsidDel="00BA0684">
            <w:delText>Take into consideration the</w:delText>
          </w:r>
        </w:del>
      </w:ins>
      <w:commentRangeEnd w:id="476"/>
      <w:r w:rsidR="00BA0684">
        <w:rPr>
          <w:rStyle w:val="CommentReference"/>
          <w:rFonts w:ascii="Times New Roman" w:hAnsi="Times New Roman"/>
          <w:color w:val="auto"/>
          <w:szCs w:val="20"/>
        </w:rPr>
        <w:commentReference w:id="476"/>
      </w:r>
      <w:del w:id="479" w:author="Wenzel" w:date="2014-12-01T13:55:00Z">
        <w:r w:rsidDel="00BA0684">
          <w:delText>, d</w:delText>
        </w:r>
      </w:del>
      <w:ins w:id="480" w:author="Wenzel" w:date="2014-12-01T13:55:00Z">
        <w:r w:rsidR="00BA0684">
          <w:t>D</w:t>
        </w:r>
      </w:ins>
      <w:r>
        <w:t>esign and</w:t>
      </w:r>
      <w:ins w:id="481" w:author="Denmark" w:date="2014-12-01T12:27:00Z">
        <w:r>
          <w:t xml:space="preserve"> </w:t>
        </w:r>
      </w:ins>
      <w:ins w:id="482" w:author="Nadja Vedsted Rasmussen" w:date="2014-11-10T13:22:00Z">
        <w:r w:rsidR="00BF25F6">
          <w:t>strive to</w:t>
        </w:r>
        <w:r>
          <w:t xml:space="preserve"> </w:t>
        </w:r>
      </w:ins>
      <w:r>
        <w:t xml:space="preserve">implement the pan-Arctic MPA network for ecological conservation and the protection of marine biodiversity in the context of actual and projected climate </w:t>
      </w:r>
      <w:r w:rsidR="001F1DD0">
        <w:t>and</w:t>
      </w:r>
      <w:r w:rsidR="00FE21F8">
        <w:t xml:space="preserve"> other</w:t>
      </w:r>
      <w:r w:rsidR="001F1DD0">
        <w:t xml:space="preserve"> </w:t>
      </w:r>
      <w:r w:rsidR="001F1DD0" w:rsidRPr="00622DF0">
        <w:rPr>
          <w:highlight w:val="yellow"/>
          <w:rPrChange w:id="483" w:author="Denmark" w:date="2014-12-01T12:32:00Z">
            <w:rPr/>
          </w:rPrChange>
        </w:rPr>
        <w:t>CO</w:t>
      </w:r>
      <w:r w:rsidR="001F1DD0" w:rsidRPr="00622DF0">
        <w:rPr>
          <w:vertAlign w:val="subscript"/>
          <w:rPrChange w:id="484" w:author="Tina Mønster" w:date="2014-12-01T12:32:00Z">
            <w:rPr>
              <w:vertAlign w:val="superscript"/>
            </w:rPr>
          </w:rPrChange>
        </w:rPr>
        <w:t>2</w:t>
      </w:r>
      <w:del w:id="485" w:author="Unknown">
        <w:r w:rsidR="001F1DD0" w:rsidRPr="00622DF0">
          <w:rPr>
            <w:vertAlign w:val="subscript"/>
            <w:rPrChange w:id="486" w:author="Denmark" w:date="2014-12-01T12:32:00Z">
              <w:rPr/>
            </w:rPrChange>
          </w:rPr>
          <w:delText xml:space="preserve"> </w:delText>
        </w:r>
      </w:del>
      <w:ins w:id="487" w:author="Martin Sommerkorn" w:date="2014-11-23T15:10:00Z">
        <w:r w:rsidR="00A23CB1">
          <w:t xml:space="preserve"> </w:t>
        </w:r>
      </w:ins>
      <w:r w:rsidR="001F1DD0">
        <w:t>related</w:t>
      </w:r>
      <w:r w:rsidR="00D643BC">
        <w:t xml:space="preserve"> </w:t>
      </w:r>
      <w:r>
        <w:t>changes</w:t>
      </w:r>
      <w:r w:rsidR="00FE21F8">
        <w:t xml:space="preserve"> given the accelerating nature of associated impacts</w:t>
      </w:r>
      <w:r>
        <w:t>.</w:t>
      </w:r>
    </w:p>
    <w:p w14:paraId="4FF9BDB8" w14:textId="77777777" w:rsidR="000A3094" w:rsidRDefault="000A3094" w:rsidP="000A3094">
      <w:pPr>
        <w:pStyle w:val="ListParagraph"/>
        <w:numPr>
          <w:ilvl w:val="0"/>
          <w:numId w:val="14"/>
        </w:numPr>
      </w:pPr>
      <w:r w:rsidRPr="008136CB">
        <w:rPr>
          <w:b/>
        </w:rPr>
        <w:t>Take cultural and socio-economic considerations into account.</w:t>
      </w:r>
      <w:r>
        <w:t xml:space="preserve"> </w:t>
      </w:r>
      <w:r w:rsidR="007464A9">
        <w:t>T</w:t>
      </w:r>
      <w:r>
        <w:t xml:space="preserve">ake cultural and socio-economic needs </w:t>
      </w:r>
      <w:ins w:id="488" w:author="Martin Sommerkorn" w:date="2014-11-23T15:46:00Z">
        <w:r w:rsidR="00CF3AA6">
          <w:t xml:space="preserve">and benefits provided by MPA networks </w:t>
        </w:r>
      </w:ins>
      <w:r>
        <w:t xml:space="preserve">into account </w:t>
      </w:r>
      <w:r w:rsidR="007464A9">
        <w:t xml:space="preserve">in the development of </w:t>
      </w:r>
      <w:r>
        <w:t>an optimal, cost-effective MPA network design to inform placement of future MPAs and “other area-based conservation measures</w:t>
      </w:r>
      <w:del w:id="489" w:author="Tritsya Kelley" w:date="2014-11-25T16:04:00Z">
        <w:r>
          <w:delText>”</w:delText>
        </w:r>
      </w:del>
      <w:del w:id="490" w:author="Wenzel" w:date="2014-12-05T08:02:00Z">
        <w:r w:rsidDel="004F41C7">
          <w:delText xml:space="preserve"> (as defined in </w:delText>
        </w:r>
        <w:r w:rsidRPr="008E3CC2" w:rsidDel="004F41C7">
          <w:delText xml:space="preserve">Section </w:delText>
        </w:r>
        <w:r w:rsidR="00684D57" w:rsidDel="004F41C7">
          <w:delText>4.3</w:delText>
        </w:r>
        <w:r w:rsidRPr="008E3CC2" w:rsidDel="004F41C7">
          <w:delText>)</w:delText>
        </w:r>
      </w:del>
      <w:r w:rsidRPr="008E3CC2">
        <w:t>.</w:t>
      </w:r>
    </w:p>
    <w:p w14:paraId="3AF0183B" w14:textId="77777777" w:rsidR="000A3094" w:rsidRDefault="000A3094" w:rsidP="000A3094">
      <w:pPr>
        <w:pStyle w:val="ListParagraph"/>
        <w:numPr>
          <w:ilvl w:val="0"/>
          <w:numId w:val="14"/>
        </w:numPr>
        <w:rPr>
          <w:ins w:id="491" w:author="Martin Sommerkorn" w:date="2014-11-24T09:23:00Z"/>
        </w:rPr>
      </w:pPr>
      <w:commentRangeStart w:id="492"/>
      <w:r w:rsidRPr="008136CB">
        <w:rPr>
          <w:b/>
        </w:rPr>
        <w:t>Apply appropriate protection measures.</w:t>
      </w:r>
      <w:r>
        <w:t xml:space="preserve"> </w:t>
      </w:r>
      <w:ins w:id="493" w:author="Nadja Vedsted Rasmussen" w:date="2014-11-10T13:29:00Z">
        <w:r w:rsidR="00BF25F6">
          <w:t xml:space="preserve">Make </w:t>
        </w:r>
      </w:ins>
      <w:ins w:id="494" w:author="Wenzel" w:date="2014-12-01T13:58:00Z">
        <w:r w:rsidR="006D7AA9">
          <w:t xml:space="preserve">every </w:t>
        </w:r>
      </w:ins>
      <w:ins w:id="495" w:author="Nadja Vedsted Rasmussen" w:date="2014-11-10T13:29:00Z">
        <w:del w:id="496" w:author="Wenzel" w:date="2014-12-01T13:58:00Z">
          <w:r w:rsidR="00BF25F6" w:rsidDel="006D7AA9">
            <w:delText xml:space="preserve">its best </w:delText>
          </w:r>
        </w:del>
        <w:r w:rsidR="00BF25F6">
          <w:t>effort to e</w:t>
        </w:r>
      </w:ins>
      <w:del w:id="497" w:author="Nadja Vedsted Rasmussen" w:date="2014-11-10T13:29:00Z">
        <w:r>
          <w:delText>E</w:delText>
        </w:r>
      </w:del>
      <w:r>
        <w:t xml:space="preserve">nsure that the level of protection afforded is appropriate to the stated goals and objectives for the network. Network MPAs or </w:t>
      </w:r>
      <w:del w:id="498" w:author="Tritsya Kelley" w:date="2014-11-25T16:04:00Z">
        <w:r>
          <w:delText>“</w:delText>
        </w:r>
      </w:del>
      <w:r>
        <w:t xml:space="preserve">other </w:t>
      </w:r>
      <w:ins w:id="499" w:author="Wenzel" w:date="2014-12-01T13:57:00Z">
        <w:r w:rsidR="006D7AA9">
          <w:t xml:space="preserve">area-based </w:t>
        </w:r>
      </w:ins>
      <w:ins w:id="500" w:author="Tritsya Kelley" w:date="2014-11-25T16:05:00Z">
        <w:del w:id="501" w:author="Wenzel" w:date="2014-12-01T13:57:00Z">
          <w:r w:rsidR="00B713D4" w:rsidDel="006D7AA9">
            <w:delText>spatial</w:delText>
          </w:r>
        </w:del>
        <w:r w:rsidR="00B713D4">
          <w:t xml:space="preserve"> </w:t>
        </w:r>
      </w:ins>
      <w:r>
        <w:t>conservation measures</w:t>
      </w:r>
      <w:del w:id="502" w:author="Tritsya Kelley" w:date="2014-11-25T16:05:00Z">
        <w:r>
          <w:delText>”</w:delText>
        </w:r>
      </w:del>
      <w:r>
        <w:t xml:space="preserve"> should </w:t>
      </w:r>
      <w:r w:rsidR="00FE21F8">
        <w:t xml:space="preserve">provide enough </w:t>
      </w:r>
      <w:r>
        <w:t xml:space="preserve">protection </w:t>
      </w:r>
      <w:r w:rsidR="00FE21F8">
        <w:t xml:space="preserve">so </w:t>
      </w:r>
      <w:r>
        <w:t xml:space="preserve">that ecosystems are functioning naturally and are not </w:t>
      </w:r>
      <w:commentRangeStart w:id="503"/>
      <w:r>
        <w:t>significantly</w:t>
      </w:r>
      <w:commentRangeEnd w:id="503"/>
      <w:r w:rsidR="009D5376">
        <w:rPr>
          <w:rStyle w:val="CommentReference"/>
          <w:rFonts w:ascii="Times New Roman" w:hAnsi="Times New Roman"/>
          <w:color w:val="auto"/>
          <w:szCs w:val="20"/>
        </w:rPr>
        <w:commentReference w:id="503"/>
      </w:r>
      <w:r>
        <w:t xml:space="preserve"> affected by human activities. </w:t>
      </w:r>
      <w:commentRangeEnd w:id="492"/>
      <w:r w:rsidR="003E7FF9">
        <w:rPr>
          <w:rStyle w:val="CommentReference"/>
          <w:rFonts w:ascii="Times New Roman" w:hAnsi="Times New Roman"/>
          <w:color w:val="auto"/>
          <w:szCs w:val="20"/>
        </w:rPr>
        <w:commentReference w:id="492"/>
      </w:r>
    </w:p>
    <w:p w14:paraId="27DE67DA" w14:textId="77777777" w:rsidR="004F07F8" w:rsidDel="00455A34" w:rsidRDefault="004F07F8" w:rsidP="000A3094">
      <w:pPr>
        <w:pStyle w:val="ListParagraph"/>
        <w:numPr>
          <w:ilvl w:val="0"/>
          <w:numId w:val="14"/>
        </w:numPr>
        <w:rPr>
          <w:ins w:id="504" w:author="WWF" w:date="2014-12-01T12:30:00Z"/>
          <w:del w:id="505" w:author="Wenzel" w:date="2014-12-04T10:50:00Z"/>
        </w:rPr>
      </w:pPr>
      <w:commentRangeStart w:id="506"/>
      <w:ins w:id="507" w:author="Martin Sommerkorn" w:date="2014-11-24T09:23:00Z">
        <w:del w:id="508" w:author="Wenzel" w:date="2014-12-04T10:50:00Z">
          <w:r w:rsidRPr="008A2141" w:rsidDel="00455A34">
            <w:rPr>
              <w:b/>
            </w:rPr>
            <w:delText>Integrate across institutions.</w:delText>
          </w:r>
          <w:r w:rsidRPr="008A2141" w:rsidDel="00455A34">
            <w:delText xml:space="preserve"> Ensure </w:delText>
          </w:r>
          <w:r w:rsidDel="00455A34">
            <w:delText>cooperation and integration of relevant institutions in managing MPAs for conservation effectiveness. These may be national, multilateral, and international institutions or organizations, including those that govern economic sectors.</w:delText>
          </w:r>
        </w:del>
      </w:ins>
      <w:commentRangeEnd w:id="506"/>
      <w:del w:id="509" w:author="Wenzel" w:date="2014-12-04T10:50:00Z">
        <w:r w:rsidR="006D7AA9" w:rsidDel="00455A34">
          <w:rPr>
            <w:rStyle w:val="CommentReference"/>
            <w:rFonts w:ascii="Times New Roman" w:hAnsi="Times New Roman"/>
            <w:color w:val="auto"/>
            <w:szCs w:val="20"/>
          </w:rPr>
          <w:commentReference w:id="506"/>
        </w:r>
      </w:del>
    </w:p>
    <w:p w14:paraId="1A42D690" w14:textId="77777777" w:rsidR="000A3094" w:rsidRPr="00455A34" w:rsidRDefault="000A3094" w:rsidP="000A3094">
      <w:pPr>
        <w:pStyle w:val="ListParagraph"/>
        <w:numPr>
          <w:ilvl w:val="0"/>
          <w:numId w:val="14"/>
        </w:numPr>
        <w:rPr>
          <w:ins w:id="510" w:author="Wenzel" w:date="2014-12-04T10:50:00Z"/>
          <w:rFonts w:ascii="TimesNewRomanPSMT" w:hAnsi="TimesNewRomanPSMT" w:cs="TimesNewRomanPSMT"/>
          <w:sz w:val="24"/>
          <w:szCs w:val="24"/>
          <w:rPrChange w:id="511" w:author="Wenzel" w:date="2014-12-04T10:50:00Z">
            <w:rPr>
              <w:ins w:id="512" w:author="Wenzel" w:date="2014-12-04T10:50:00Z"/>
            </w:rPr>
          </w:rPrChange>
        </w:rPr>
      </w:pPr>
      <w:r>
        <w:rPr>
          <w:b/>
        </w:rPr>
        <w:t>Employ</w:t>
      </w:r>
      <w:r w:rsidRPr="008136CB">
        <w:rPr>
          <w:b/>
        </w:rPr>
        <w:t xml:space="preserve"> </w:t>
      </w:r>
      <w:ins w:id="513" w:author="Wenzel" w:date="2014-12-05T08:03:00Z">
        <w:r w:rsidR="004F41C7">
          <w:rPr>
            <w:b/>
          </w:rPr>
          <w:t xml:space="preserve">and evaluate </w:t>
        </w:r>
      </w:ins>
      <w:r w:rsidRPr="008136CB">
        <w:rPr>
          <w:b/>
        </w:rPr>
        <w:t>best management practices</w:t>
      </w:r>
      <w:r>
        <w:t xml:space="preserve">. </w:t>
      </w:r>
      <w:r w:rsidRPr="007E3455">
        <w:t xml:space="preserve">Develop and </w:t>
      </w:r>
      <w:commentRangeStart w:id="514"/>
      <w:r w:rsidRPr="007E3455">
        <w:t xml:space="preserve">implement management plans for </w:t>
      </w:r>
      <w:ins w:id="515" w:author="Wenzel" w:date="2014-12-01T14:01:00Z">
        <w:r w:rsidR="006D7AA9">
          <w:t>both in</w:t>
        </w:r>
      </w:ins>
      <w:ins w:id="516" w:author="Wenzel" w:date="2014-12-02T09:35:00Z">
        <w:r w:rsidR="00827CFF">
          <w:t>di</w:t>
        </w:r>
      </w:ins>
      <w:ins w:id="517" w:author="Wenzel" w:date="2014-12-01T14:01:00Z">
        <w:r w:rsidR="006D7AA9">
          <w:t xml:space="preserve">vidual </w:t>
        </w:r>
      </w:ins>
      <w:del w:id="518" w:author="Wenzel" w:date="2014-12-01T14:01:00Z">
        <w:r w:rsidRPr="007E3455" w:rsidDel="006D7AA9">
          <w:delText xml:space="preserve">the </w:delText>
        </w:r>
      </w:del>
      <w:r w:rsidRPr="007E3455">
        <w:t xml:space="preserve">MPAs </w:t>
      </w:r>
      <w:commentRangeEnd w:id="514"/>
      <w:r w:rsidR="00CF306D">
        <w:rPr>
          <w:rStyle w:val="CommentReference"/>
          <w:rFonts w:ascii="Times New Roman" w:hAnsi="Times New Roman"/>
          <w:color w:val="auto"/>
          <w:szCs w:val="20"/>
        </w:rPr>
        <w:commentReference w:id="514"/>
      </w:r>
      <w:r w:rsidRPr="007E3455">
        <w:t xml:space="preserve">and </w:t>
      </w:r>
      <w:ins w:id="519" w:author="Wenzel" w:date="2014-12-01T14:01:00Z">
        <w:r w:rsidR="006D7AA9">
          <w:t xml:space="preserve">MPA networks </w:t>
        </w:r>
      </w:ins>
      <w:del w:id="520" w:author="Wenzel" w:date="2014-12-01T14:01:00Z">
        <w:r w:rsidRPr="007E3455" w:rsidDel="006D7AA9">
          <w:delText>“other</w:delText>
        </w:r>
      </w:del>
      <w:ins w:id="521" w:author="Canada" w:date="2014-12-01T12:26:00Z">
        <w:del w:id="522" w:author="Wenzel" w:date="2014-12-01T14:01:00Z">
          <w:r w:rsidRPr="007E3455" w:rsidDel="006D7AA9">
            <w:delText xml:space="preserve"> </w:delText>
          </w:r>
        </w:del>
      </w:ins>
      <w:ins w:id="523" w:author="Tritsya Kelley" w:date="2014-11-25T16:05:00Z">
        <w:del w:id="524" w:author="Wenzel" w:date="2014-12-01T13:58:00Z">
          <w:r w:rsidR="00B713D4" w:rsidDel="006D7AA9">
            <w:delText>spatial</w:delText>
          </w:r>
        </w:del>
        <w:del w:id="525" w:author="Wenzel" w:date="2014-12-01T14:01:00Z">
          <w:r w:rsidRPr="007E3455" w:rsidDel="006D7AA9">
            <w:delText xml:space="preserve"> </w:delText>
          </w:r>
        </w:del>
      </w:ins>
      <w:del w:id="526" w:author="Wenzel" w:date="2014-12-01T14:01:00Z">
        <w:r w:rsidRPr="007E3455" w:rsidDel="006D7AA9">
          <w:delText>conservation measures”</w:delText>
        </w:r>
      </w:del>
      <w:r w:rsidRPr="007E3455">
        <w:t xml:space="preserve"> so that they are effective in achieving their conservation objectives. </w:t>
      </w:r>
      <w:r w:rsidR="001F1DD0">
        <w:t>Monitor</w:t>
      </w:r>
      <w:ins w:id="527" w:author="WWF" w:date="2014-12-01T12:30:00Z">
        <w:r w:rsidR="001F1DD0">
          <w:t xml:space="preserve"> </w:t>
        </w:r>
      </w:ins>
      <w:ins w:id="528" w:author="Martin Sommerkorn" w:date="2014-11-23T15:44:00Z">
        <w:r w:rsidR="00CF3AA6">
          <w:t>and report on</w:t>
        </w:r>
        <w:r w:rsidR="001F1DD0">
          <w:t xml:space="preserve"> </w:t>
        </w:r>
      </w:ins>
      <w:r w:rsidR="001F1DD0">
        <w:t>effectiveness of</w:t>
      </w:r>
      <w:r w:rsidRPr="007E3455">
        <w:t xml:space="preserve"> management policies and practices on an ongoing basis</w:t>
      </w:r>
      <w:r w:rsidR="001F1DD0">
        <w:t>, and adjust them</w:t>
      </w:r>
      <w:r w:rsidRPr="007E3455">
        <w:t xml:space="preserve"> in response to new ecological or socio-economic information and emerging issues.</w:t>
      </w:r>
      <w:r>
        <w:t xml:space="preserve"> </w:t>
      </w:r>
    </w:p>
    <w:p w14:paraId="112E06EA" w14:textId="77777777" w:rsidR="00455A34" w:rsidRDefault="00455A34" w:rsidP="00455A34">
      <w:pPr>
        <w:pStyle w:val="ListParagraph"/>
        <w:numPr>
          <w:ilvl w:val="0"/>
          <w:numId w:val="14"/>
        </w:numPr>
        <w:rPr>
          <w:ins w:id="529" w:author="Wenzel" w:date="2014-12-04T10:50:00Z"/>
        </w:rPr>
      </w:pPr>
      <w:commentRangeStart w:id="530"/>
      <w:ins w:id="531" w:author="Wenzel" w:date="2014-12-04T10:50:00Z">
        <w:r w:rsidRPr="008A2141">
          <w:rPr>
            <w:b/>
          </w:rPr>
          <w:t>Integrate across institutions.</w:t>
        </w:r>
        <w:r w:rsidRPr="008A2141">
          <w:t xml:space="preserve"> Ensure </w:t>
        </w:r>
        <w:r>
          <w:t>cooperation and integration of relevant institutions in managing MPAs for conservation effectiveness. These may be national, multilateral, and international institutions or organizations, including those that govern economic sectors.</w:t>
        </w:r>
        <w:commentRangeEnd w:id="530"/>
        <w:r>
          <w:rPr>
            <w:rStyle w:val="CommentReference"/>
            <w:rFonts w:ascii="Times New Roman" w:hAnsi="Times New Roman"/>
            <w:color w:val="auto"/>
            <w:szCs w:val="20"/>
          </w:rPr>
          <w:commentReference w:id="530"/>
        </w:r>
      </w:ins>
    </w:p>
    <w:p w14:paraId="2DCC061E" w14:textId="77777777" w:rsidR="00455A34" w:rsidRPr="008136CB" w:rsidRDefault="00455A34" w:rsidP="00455A34">
      <w:pPr>
        <w:pStyle w:val="ListParagraph"/>
        <w:ind w:firstLine="0"/>
        <w:rPr>
          <w:rFonts w:ascii="TimesNewRomanPSMT" w:hAnsi="TimesNewRomanPSMT" w:cs="TimesNewRomanPSMT"/>
          <w:sz w:val="24"/>
          <w:szCs w:val="24"/>
        </w:rPr>
        <w:pPrChange w:id="532" w:author="Wenzel" w:date="2014-12-04T10:50:00Z">
          <w:pPr>
            <w:pStyle w:val="ListParagraph"/>
            <w:numPr>
              <w:numId w:val="14"/>
            </w:numPr>
          </w:pPr>
        </w:pPrChange>
      </w:pPr>
    </w:p>
    <w:p w14:paraId="07136ED7" w14:textId="77777777" w:rsidR="000A3094" w:rsidRDefault="000A3094" w:rsidP="000A3094">
      <w:pPr>
        <w:pStyle w:val="Heading2"/>
        <w:numPr>
          <w:ilvl w:val="1"/>
          <w:numId w:val="8"/>
        </w:numPr>
        <w:rPr>
          <w:rStyle w:val="Heading2Char"/>
          <w:b/>
        </w:rPr>
      </w:pPr>
      <w:bookmarkStart w:id="533" w:name="_Toc401157556"/>
      <w:commentRangeStart w:id="534"/>
      <w:r>
        <w:rPr>
          <w:rStyle w:val="Heading2Char"/>
          <w:b/>
        </w:rPr>
        <w:t>Goals</w:t>
      </w:r>
      <w:bookmarkEnd w:id="533"/>
      <w:commentRangeEnd w:id="534"/>
      <w:r w:rsidR="00473D72">
        <w:rPr>
          <w:rStyle w:val="CommentReference"/>
          <w:rFonts w:ascii="Times New Roman" w:hAnsi="Times New Roman"/>
          <w:b w:val="0"/>
          <w:bCs w:val="0"/>
          <w:color w:val="auto"/>
          <w:szCs w:val="20"/>
          <w:lang w:val="en-US"/>
        </w:rPr>
        <w:commentReference w:id="534"/>
      </w:r>
    </w:p>
    <w:p w14:paraId="0F8FDB97" w14:textId="77777777" w:rsidR="00FD3898" w:rsidRPr="00FD3898" w:rsidRDefault="00FD3898" w:rsidP="00FD3898"/>
    <w:p w14:paraId="1CE7ED26" w14:textId="77777777" w:rsidR="00455A34" w:rsidRPr="00455A34" w:rsidRDefault="00455A34" w:rsidP="00455A34">
      <w:pPr>
        <w:ind w:left="360" w:firstLine="0"/>
        <w:rPr>
          <w:ins w:id="535" w:author="Wenzel" w:date="2014-12-04T10:56:00Z"/>
        </w:rPr>
        <w:pPrChange w:id="536" w:author="Wenzel" w:date="2014-12-02T09:40:00Z">
          <w:pPr>
            <w:tabs>
              <w:tab w:val="left" w:pos="1080"/>
            </w:tabs>
          </w:pPr>
        </w:pPrChange>
      </w:pPr>
      <w:ins w:id="537" w:author="Wenzel" w:date="2014-12-04T10:56:00Z">
        <w:r w:rsidRPr="00192A56">
          <w:t>These goals of the Pan-Arctic MPA network support several goals of the Arctic Council, including</w:t>
        </w:r>
      </w:ins>
      <w:ins w:id="538" w:author="Wenzel" w:date="2014-12-17T12:14:00Z">
        <w:r w:rsidR="00192A56" w:rsidRPr="00192A56">
          <w:rPr>
            <w:rPrChange w:id="539" w:author="Wenzel" w:date="2014-12-17T12:16:00Z">
              <w:rPr>
                <w:highlight w:val="yellow"/>
              </w:rPr>
            </w:rPrChange>
          </w:rPr>
          <w:t xml:space="preserve">;  </w:t>
        </w:r>
      </w:ins>
      <w:ins w:id="540" w:author="Wenzel" w:date="2014-12-17T12:15:00Z">
        <w:r w:rsidR="00192A56" w:rsidRPr="00192A56">
          <w:rPr>
            <w:rPrChange w:id="541" w:author="Wenzel" w:date="2014-12-17T12:16:00Z">
              <w:rPr>
                <w:highlight w:val="yellow"/>
              </w:rPr>
            </w:rPrChange>
          </w:rPr>
          <w:t>c</w:t>
        </w:r>
      </w:ins>
      <w:ins w:id="542" w:author="Wenzel" w:date="2014-12-17T12:14:00Z">
        <w:r w:rsidR="00192A56" w:rsidRPr="00192A56">
          <w:rPr>
            <w:rPrChange w:id="543" w:author="Wenzel" w:date="2014-12-17T12:16:00Z">
              <w:rPr>
                <w:highlight w:val="yellow"/>
              </w:rPr>
            </w:rPrChange>
          </w:rPr>
          <w:t>onserv</w:t>
        </w:r>
      </w:ins>
      <w:ins w:id="544" w:author="Wenzel" w:date="2014-12-17T12:15:00Z">
        <w:r w:rsidR="00192A56" w:rsidRPr="00192A56">
          <w:rPr>
            <w:rPrChange w:id="545" w:author="Wenzel" w:date="2014-12-17T12:16:00Z">
              <w:rPr>
                <w:highlight w:val="yellow"/>
              </w:rPr>
            </w:rPrChange>
          </w:rPr>
          <w:t>ing</w:t>
        </w:r>
      </w:ins>
      <w:ins w:id="546" w:author="Wenzel" w:date="2014-12-17T12:14:00Z">
        <w:r w:rsidR="00192A56" w:rsidRPr="00192A56">
          <w:rPr>
            <w:rPrChange w:id="547" w:author="Wenzel" w:date="2014-12-17T12:16:00Z">
              <w:rPr>
                <w:highlight w:val="yellow"/>
              </w:rPr>
            </w:rPrChange>
          </w:rPr>
          <w:t xml:space="preserve"> Arctic marine biodiversity and ecosystem functions</w:t>
        </w:r>
      </w:ins>
      <w:ins w:id="548" w:author="Wenzel" w:date="2014-12-17T12:15:00Z">
        <w:r w:rsidR="00192A56" w:rsidRPr="00192A56">
          <w:rPr>
            <w:rPrChange w:id="549" w:author="Wenzel" w:date="2014-12-17T12:16:00Z">
              <w:rPr>
                <w:highlight w:val="yellow"/>
              </w:rPr>
            </w:rPrChange>
          </w:rPr>
          <w:t>; p</w:t>
        </w:r>
      </w:ins>
      <w:ins w:id="550" w:author="Wenzel" w:date="2014-12-17T12:14:00Z">
        <w:r w:rsidR="00192A56" w:rsidRPr="00192A56">
          <w:rPr>
            <w:rPrChange w:id="551" w:author="Wenzel" w:date="2014-12-17T12:16:00Z">
              <w:rPr>
                <w:highlight w:val="yellow"/>
              </w:rPr>
            </w:rPrChange>
          </w:rPr>
          <w:t>romot</w:t>
        </w:r>
      </w:ins>
      <w:ins w:id="552" w:author="Wenzel" w:date="2014-12-17T12:15:00Z">
        <w:r w:rsidR="00192A56" w:rsidRPr="00192A56">
          <w:rPr>
            <w:rPrChange w:id="553" w:author="Wenzel" w:date="2014-12-17T12:16:00Z">
              <w:rPr>
                <w:highlight w:val="yellow"/>
              </w:rPr>
            </w:rPrChange>
          </w:rPr>
          <w:t>ing</w:t>
        </w:r>
      </w:ins>
      <w:ins w:id="554" w:author="Wenzel" w:date="2014-12-17T12:14:00Z">
        <w:r w:rsidR="00192A56" w:rsidRPr="00192A56">
          <w:rPr>
            <w:rPrChange w:id="555" w:author="Wenzel" w:date="2014-12-17T12:16:00Z">
              <w:rPr>
                <w:highlight w:val="yellow"/>
              </w:rPr>
            </w:rPrChange>
          </w:rPr>
          <w:t xml:space="preserve"> the health and prosperity of all Arctic inhabitants</w:t>
        </w:r>
      </w:ins>
      <w:ins w:id="556" w:author="Wenzel" w:date="2014-12-17T12:15:00Z">
        <w:r w:rsidR="00192A56" w:rsidRPr="00192A56">
          <w:rPr>
            <w:rPrChange w:id="557" w:author="Wenzel" w:date="2014-12-17T12:16:00Z">
              <w:rPr>
                <w:highlight w:val="yellow"/>
              </w:rPr>
            </w:rPrChange>
          </w:rPr>
          <w:t>; and a</w:t>
        </w:r>
      </w:ins>
      <w:ins w:id="558" w:author="Wenzel" w:date="2014-12-17T12:14:00Z">
        <w:r w:rsidR="00192A56" w:rsidRPr="00192A56">
          <w:rPr>
            <w:rPrChange w:id="559" w:author="Wenzel" w:date="2014-12-17T12:16:00Z">
              <w:rPr>
                <w:highlight w:val="yellow"/>
              </w:rPr>
            </w:rPrChange>
          </w:rPr>
          <w:t>dvanc</w:t>
        </w:r>
      </w:ins>
      <w:ins w:id="560" w:author="Wenzel" w:date="2014-12-17T12:15:00Z">
        <w:r w:rsidR="00192A56" w:rsidRPr="00192A56">
          <w:rPr>
            <w:rPrChange w:id="561" w:author="Wenzel" w:date="2014-12-17T12:16:00Z">
              <w:rPr>
                <w:highlight w:val="yellow"/>
              </w:rPr>
            </w:rPrChange>
          </w:rPr>
          <w:t>ing</w:t>
        </w:r>
      </w:ins>
      <w:ins w:id="562" w:author="Wenzel" w:date="2014-12-17T12:14:00Z">
        <w:r w:rsidR="00192A56" w:rsidRPr="00192A56">
          <w:rPr>
            <w:rPrChange w:id="563" w:author="Wenzel" w:date="2014-12-17T12:16:00Z">
              <w:rPr>
                <w:highlight w:val="yellow"/>
              </w:rPr>
            </w:rPrChange>
          </w:rPr>
          <w:t xml:space="preserve"> sustainable Arctic marine resource use</w:t>
        </w:r>
      </w:ins>
      <w:ins w:id="564" w:author="Wenzel" w:date="2014-12-17T12:16:00Z">
        <w:r w:rsidR="00192A56" w:rsidRPr="00192A56">
          <w:t>.</w:t>
        </w:r>
        <w:r w:rsidR="00192A56">
          <w:t xml:space="preserve">  </w:t>
        </w:r>
      </w:ins>
      <w:ins w:id="565" w:author="Wenzel" w:date="2014-12-04T10:56:00Z">
        <w:r>
          <w:t xml:space="preserve">They also address </w:t>
        </w:r>
        <w:r w:rsidRPr="00455A34">
          <w:t xml:space="preserve"> many other conservation and sustainable development goals, including </w:t>
        </w:r>
      </w:ins>
      <w:ins w:id="566" w:author="Wenzel" w:date="2014-12-04T10:57:00Z">
        <w:r>
          <w:t>G</w:t>
        </w:r>
      </w:ins>
      <w:ins w:id="567" w:author="Wenzel" w:date="2014-12-04T10:56:00Z">
        <w:r w:rsidRPr="00455A34">
          <w:t>oal 1.1. of the Convention on Biological Diversity, which is “to establish and strengthen national and regional systems of protected areas integrated into a global network as a contribution to globally agreed goals.”</w:t>
        </w:r>
      </w:ins>
    </w:p>
    <w:p w14:paraId="0881949D" w14:textId="77777777" w:rsidR="000A3094" w:rsidRDefault="000A3094" w:rsidP="000A3094">
      <w:pPr>
        <w:ind w:left="360" w:firstLine="0"/>
      </w:pPr>
      <w:commentRangeStart w:id="568"/>
      <w:del w:id="569" w:author="Wenzel" w:date="2014-12-02T09:40:00Z">
        <w:r w:rsidRPr="00D643BC" w:rsidDel="00B237D4">
          <w:delText xml:space="preserve">Goal 1.1 of the Convention on Biological Diversity is “to establish and strengthen national and regional systems of protected areas integrated into a global network as a contribution to globally agreed goals.” With this broader aim in mind, </w:delText>
        </w:r>
        <w:r w:rsidDel="00B237D4">
          <w:delText>t</w:delText>
        </w:r>
      </w:del>
      <w:commentRangeEnd w:id="568"/>
      <w:r w:rsidR="00B237D4">
        <w:rPr>
          <w:rStyle w:val="CommentReference"/>
          <w:rFonts w:ascii="Times New Roman" w:eastAsia="Times New Roman" w:hAnsi="Times New Roman"/>
          <w:szCs w:val="20"/>
          <w:lang w:val="en-US"/>
        </w:rPr>
        <w:commentReference w:id="568"/>
      </w:r>
      <w:ins w:id="570" w:author="Wenzel" w:date="2014-12-02T09:40:00Z">
        <w:r w:rsidR="00B237D4">
          <w:t>T</w:t>
        </w:r>
      </w:ins>
      <w:r>
        <w:t>he pan-Arctic MPA network has</w:t>
      </w:r>
      <w:r w:rsidRPr="00D643BC">
        <w:t xml:space="preserve"> </w:t>
      </w:r>
      <w:ins w:id="571" w:author="Wenzel" w:date="2014-12-05T08:03:00Z">
        <w:r w:rsidR="004F41C7">
          <w:t>four</w:t>
        </w:r>
      </w:ins>
      <w:del w:id="572" w:author="Wenzel" w:date="2014-12-05T08:03:00Z">
        <w:r w:rsidRPr="00D643BC" w:rsidDel="004F41C7">
          <w:delText>three</w:delText>
        </w:r>
      </w:del>
      <w:r>
        <w:t xml:space="preserve"> inter-related goals:</w:t>
      </w:r>
    </w:p>
    <w:p w14:paraId="6E2EFB49" w14:textId="77777777" w:rsidR="000A3094" w:rsidRDefault="000A3094" w:rsidP="000A3094">
      <w:pPr>
        <w:pStyle w:val="ListParagraph"/>
        <w:numPr>
          <w:ilvl w:val="0"/>
          <w:numId w:val="30"/>
        </w:numPr>
        <w:ind w:left="360" w:firstLine="0"/>
        <w:pPrChange w:id="573" w:author="Wenzel" w:date="2014-12-01T12:32:00Z">
          <w:pPr>
            <w:pStyle w:val="ListParagraph"/>
            <w:numPr>
              <w:numId w:val="30"/>
            </w:numPr>
          </w:pPr>
        </w:pPrChange>
      </w:pPr>
      <w:r w:rsidRPr="00122235">
        <w:t xml:space="preserve">To </w:t>
      </w:r>
      <w:r>
        <w:t xml:space="preserve">strengthen </w:t>
      </w:r>
      <w:r w:rsidRPr="00EB2079">
        <w:rPr>
          <w:b/>
          <w:rPrChange w:id="574" w:author="Tritsya Kelley" w:date="2014-12-01T12:32:00Z">
            <w:rPr/>
          </w:rPrChange>
        </w:rPr>
        <w:t xml:space="preserve">ecological </w:t>
      </w:r>
      <w:commentRangeStart w:id="575"/>
      <w:r w:rsidRPr="00EB2079">
        <w:rPr>
          <w:b/>
          <w:rPrChange w:id="576" w:author="Tritsya Kelley" w:date="2014-12-01T12:32:00Z">
            <w:rPr/>
          </w:rPrChange>
        </w:rPr>
        <w:t>resilience</w:t>
      </w:r>
      <w:commentRangeEnd w:id="575"/>
      <w:r w:rsidR="00EB2079">
        <w:rPr>
          <w:rStyle w:val="CommentReference"/>
          <w:rFonts w:ascii="Times New Roman" w:hAnsi="Times New Roman"/>
          <w:color w:val="auto"/>
          <w:szCs w:val="20"/>
        </w:rPr>
        <w:commentReference w:id="575"/>
      </w:r>
      <w:r>
        <w:t xml:space="preserve"> to direct human pressures and to climate change impacts, to promote the long-term protectio</w:t>
      </w:r>
      <w:r w:rsidRPr="00122235">
        <w:t xml:space="preserve">n of marine biodiversity, ecosystem function and special natural </w:t>
      </w:r>
      <w:r>
        <w:t xml:space="preserve">and cultural </w:t>
      </w:r>
      <w:r w:rsidRPr="00122235">
        <w:t>features in the Arctic</w:t>
      </w:r>
      <w:r>
        <w:t>.</w:t>
      </w:r>
    </w:p>
    <w:p w14:paraId="1B6B1ED3" w14:textId="77777777" w:rsidR="000A3094" w:rsidRDefault="000A3094" w:rsidP="000A3094">
      <w:pPr>
        <w:pStyle w:val="ListParagraph"/>
        <w:numPr>
          <w:ilvl w:val="0"/>
          <w:numId w:val="30"/>
        </w:numPr>
        <w:ind w:left="360" w:firstLine="0"/>
        <w:pPrChange w:id="577" w:author="Wenzel" w:date="2014-12-01T12:32:00Z">
          <w:pPr>
            <w:pStyle w:val="ListParagraph"/>
            <w:numPr>
              <w:numId w:val="30"/>
            </w:numPr>
          </w:pPr>
        </w:pPrChange>
      </w:pPr>
      <w:r w:rsidRPr="00122235">
        <w:t xml:space="preserve">To support the </w:t>
      </w:r>
      <w:r w:rsidRPr="00EB2079">
        <w:rPr>
          <w:b/>
          <w:rPrChange w:id="578" w:author="Tritsya Kelley" w:date="2014-12-01T12:32:00Z">
            <w:rPr/>
          </w:rPrChange>
        </w:rPr>
        <w:t>integrated stewardship</w:t>
      </w:r>
      <w:r>
        <w:t xml:space="preserve">, </w:t>
      </w:r>
      <w:r w:rsidRPr="00122235">
        <w:t xml:space="preserve">conservation and management of living Arctic marine resources </w:t>
      </w:r>
      <w:ins w:id="579" w:author="Tritsya Kelley" w:date="2014-11-25T16:27:00Z">
        <w:r w:rsidRPr="00122235">
          <w:t xml:space="preserve">and </w:t>
        </w:r>
        <w:r w:rsidR="00EB2079">
          <w:t>spe</w:t>
        </w:r>
      </w:ins>
      <w:ins w:id="580" w:author="Tritsya Kelley" w:date="2014-11-25T16:28:00Z">
        <w:r w:rsidR="00EB2079">
          <w:t xml:space="preserve">cies </w:t>
        </w:r>
      </w:ins>
      <w:ins w:id="581" w:author="Canada" w:date="2014-12-01T12:26:00Z">
        <w:r w:rsidRPr="00122235">
          <w:t xml:space="preserve">and </w:t>
        </w:r>
      </w:ins>
      <w:r w:rsidRPr="00122235">
        <w:t xml:space="preserve">their habitats, and the </w:t>
      </w:r>
      <w:r>
        <w:t>cultural and socio-</w:t>
      </w:r>
      <w:r w:rsidRPr="00122235">
        <w:t>economic values and ecosystem services they provide.</w:t>
      </w:r>
      <w:r>
        <w:t xml:space="preserve"> </w:t>
      </w:r>
    </w:p>
    <w:p w14:paraId="778A4F81" w14:textId="77777777" w:rsidR="000A3094" w:rsidRDefault="000A3094" w:rsidP="000A3094">
      <w:pPr>
        <w:pStyle w:val="ListParagraph"/>
        <w:numPr>
          <w:ilvl w:val="0"/>
          <w:numId w:val="30"/>
        </w:numPr>
        <w:rPr>
          <w:ins w:id="582" w:author="Wenzel" w:date="2014-12-04T14:32:00Z"/>
        </w:rPr>
      </w:pPr>
      <w:r w:rsidRPr="00122235">
        <w:t xml:space="preserve">To enhance </w:t>
      </w:r>
      <w:r w:rsidRPr="00EB2079">
        <w:rPr>
          <w:b/>
          <w:rPrChange w:id="583" w:author="Tritsya Kelley" w:date="2014-12-01T12:32:00Z">
            <w:rPr/>
          </w:rPrChange>
        </w:rPr>
        <w:t>public awareness</w:t>
      </w:r>
      <w:r w:rsidRPr="00122235">
        <w:t xml:space="preserve"> and appreciation of the Arctic marine environment and rich maritime history and culture.</w:t>
      </w:r>
    </w:p>
    <w:p w14:paraId="1018F350" w14:textId="77777777" w:rsidR="002C52E4" w:rsidRDefault="004F41C7" w:rsidP="000A3094">
      <w:pPr>
        <w:pStyle w:val="ListParagraph"/>
        <w:numPr>
          <w:ilvl w:val="0"/>
          <w:numId w:val="30"/>
        </w:numPr>
      </w:pPr>
      <w:ins w:id="584" w:author="Wenzel" w:date="2014-12-05T08:03:00Z">
        <w:r w:rsidRPr="004F41C7">
          <w:rPr>
            <w:rPrChange w:id="585" w:author="Wenzel" w:date="2014-12-05T08:04:00Z">
              <w:rPr>
                <w:b/>
              </w:rPr>
            </w:rPrChange>
          </w:rPr>
          <w:t xml:space="preserve">To </w:t>
        </w:r>
        <w:r>
          <w:rPr>
            <w:b/>
          </w:rPr>
          <w:t>f</w:t>
        </w:r>
      </w:ins>
      <w:ins w:id="586" w:author="Wenzel" w:date="2014-12-04T14:33:00Z">
        <w:r w:rsidR="002C52E4" w:rsidRPr="002C52E4">
          <w:rPr>
            <w:b/>
            <w:rPrChange w:id="587" w:author="Wenzel" w:date="2014-12-04T14:35:00Z">
              <w:rPr/>
            </w:rPrChange>
          </w:rPr>
          <w:t>oster coordination and collaboration</w:t>
        </w:r>
        <w:r w:rsidR="002C52E4">
          <w:t xml:space="preserve"> among Arctic states </w:t>
        </w:r>
      </w:ins>
      <w:ins w:id="588" w:author="Wenzel" w:date="2014-12-04T14:34:00Z">
        <w:r w:rsidR="002C52E4">
          <w:t>to achieve more effective MPA planning and management</w:t>
        </w:r>
      </w:ins>
      <w:ins w:id="589" w:author="Wenzel" w:date="2014-12-04T14:35:00Z">
        <w:r w:rsidR="002C52E4">
          <w:t xml:space="preserve"> in the Arctic</w:t>
        </w:r>
      </w:ins>
      <w:ins w:id="590" w:author="Wenzel" w:date="2014-12-04T14:34:00Z">
        <w:r w:rsidR="002C52E4">
          <w:t>.</w:t>
        </w:r>
      </w:ins>
      <w:ins w:id="591" w:author="Wenzel" w:date="2014-12-04T14:33:00Z">
        <w:r w:rsidR="002C52E4">
          <w:t xml:space="preserve"> </w:t>
        </w:r>
      </w:ins>
    </w:p>
    <w:p w14:paraId="283B09D3" w14:textId="77777777" w:rsidR="002C2FAE" w:rsidRPr="005D2667" w:rsidRDefault="002C2FAE" w:rsidP="002C2FAE">
      <w:pPr>
        <w:ind w:left="426" w:firstLine="0"/>
      </w:pPr>
    </w:p>
    <w:p w14:paraId="7BF49B3F" w14:textId="77777777" w:rsidR="000A3094" w:rsidRDefault="002C2FAE" w:rsidP="002C2FAE">
      <w:pPr>
        <w:pStyle w:val="Heading2"/>
        <w:numPr>
          <w:ilvl w:val="1"/>
          <w:numId w:val="8"/>
        </w:numPr>
        <w:rPr>
          <w:rStyle w:val="Heading2Char"/>
          <w:b/>
        </w:rPr>
      </w:pPr>
      <w:bookmarkStart w:id="592" w:name="_Toc401157557"/>
      <w:commentRangeStart w:id="593"/>
      <w:r>
        <w:rPr>
          <w:rStyle w:val="Heading2Char"/>
          <w:b/>
        </w:rPr>
        <w:t>Objectives</w:t>
      </w:r>
      <w:bookmarkEnd w:id="592"/>
      <w:commentRangeEnd w:id="593"/>
      <w:r w:rsidR="008C2437">
        <w:rPr>
          <w:rStyle w:val="CommentReference"/>
          <w:rFonts w:ascii="Times New Roman" w:hAnsi="Times New Roman"/>
          <w:b w:val="0"/>
          <w:bCs w:val="0"/>
          <w:color w:val="auto"/>
          <w:szCs w:val="20"/>
          <w:lang w:val="en-US"/>
        </w:rPr>
        <w:commentReference w:id="593"/>
      </w:r>
    </w:p>
    <w:p w14:paraId="71F4B78B" w14:textId="77777777" w:rsidR="002C2FAE" w:rsidRPr="008C2437" w:rsidRDefault="008C2437" w:rsidP="002C2FAE">
      <w:pPr>
        <w:rPr>
          <w:bCs/>
          <w:rPrChange w:id="594" w:author="Wenzel" w:date="2014-12-02T09:48:00Z">
            <w:rPr>
              <w:b/>
              <w:bCs/>
            </w:rPr>
          </w:rPrChange>
        </w:rPr>
      </w:pPr>
      <w:ins w:id="595" w:author="Wenzel" w:date="2014-12-02T09:47:00Z">
        <w:r w:rsidRPr="008C2437">
          <w:rPr>
            <w:bCs/>
            <w:rPrChange w:id="596" w:author="Wenzel" w:date="2014-12-02T09:48:00Z">
              <w:rPr>
                <w:b/>
                <w:bCs/>
              </w:rPr>
            </w:rPrChange>
          </w:rPr>
          <w:t xml:space="preserve">  </w:t>
        </w:r>
      </w:ins>
    </w:p>
    <w:p w14:paraId="543252D8" w14:textId="77777777" w:rsidR="002C2FAE" w:rsidRPr="001F15B4" w:rsidRDefault="009455E7" w:rsidP="002C2FAE">
      <w:pPr>
        <w:rPr>
          <w:rStyle w:val="Heading2Char"/>
          <w:rFonts w:eastAsia="Calibri"/>
          <w:sz w:val="22"/>
          <w:szCs w:val="22"/>
        </w:rPr>
      </w:pPr>
      <w:bookmarkStart w:id="597" w:name="_Toc401157558"/>
      <w:r>
        <w:rPr>
          <w:rStyle w:val="Heading2Char"/>
          <w:rFonts w:eastAsia="Calibri"/>
          <w:sz w:val="22"/>
          <w:szCs w:val="22"/>
        </w:rPr>
        <w:t>3.3</w:t>
      </w:r>
      <w:r w:rsidR="002C2FAE" w:rsidRPr="001F15B4">
        <w:rPr>
          <w:rStyle w:val="Heading2Char"/>
          <w:rFonts w:eastAsia="Calibri"/>
          <w:sz w:val="22"/>
          <w:szCs w:val="22"/>
        </w:rPr>
        <w:t>.1  Strengthen Ecological Resilience</w:t>
      </w:r>
      <w:bookmarkEnd w:id="597"/>
    </w:p>
    <w:p w14:paraId="29A11258" w14:textId="77777777" w:rsidR="002C2FAE" w:rsidRPr="002C2FAE" w:rsidRDefault="00E37B82" w:rsidP="002C2FAE">
      <w:commentRangeStart w:id="598"/>
      <w:del w:id="599" w:author="Martin Sommerkorn" w:date="2014-11-24T09:13:00Z">
        <w:r>
          <w:delText>C</w:delText>
        </w:r>
        <w:r w:rsidR="002C2FAE" w:rsidRPr="002C2FAE">
          <w:delText>onserve and m</w:delText>
        </w:r>
      </w:del>
      <w:del w:id="600" w:author="Martin Sommerkorn" w:date="2014-11-24T09:14:00Z">
        <w:r w:rsidR="002C2FAE" w:rsidRPr="002C2FAE">
          <w:delText>anage</w:delText>
        </w:r>
      </w:del>
      <w:commentRangeEnd w:id="598"/>
      <w:r w:rsidR="008C2437">
        <w:rPr>
          <w:rStyle w:val="CommentReference"/>
          <w:rFonts w:ascii="Times New Roman" w:eastAsia="Times New Roman" w:hAnsi="Times New Roman"/>
          <w:szCs w:val="20"/>
          <w:lang w:val="en-US"/>
        </w:rPr>
        <w:commentReference w:id="598"/>
      </w:r>
      <w:ins w:id="601" w:author="Martin Sommerkorn" w:date="2014-11-24T09:14:00Z">
        <w:del w:id="602" w:author="Wenzel" w:date="2014-12-02T09:50:00Z">
          <w:r w:rsidR="00856EB0" w:rsidDel="008C2437">
            <w:delText xml:space="preserve"> </w:delText>
          </w:r>
        </w:del>
      </w:ins>
      <w:ins w:id="603" w:author="Wenzel" w:date="2014-12-05T08:06:00Z">
        <w:r w:rsidR="004F41C7">
          <w:t xml:space="preserve"> </w:t>
        </w:r>
        <w:commentRangeStart w:id="604"/>
        <w:r w:rsidR="004F41C7">
          <w:t>Protection and manage for conservation</w:t>
        </w:r>
        <w:commentRangeEnd w:id="604"/>
        <w:r w:rsidR="004F41C7">
          <w:rPr>
            <w:rStyle w:val="CommentReference"/>
            <w:rFonts w:ascii="Times New Roman" w:eastAsia="Times New Roman" w:hAnsi="Times New Roman"/>
            <w:szCs w:val="20"/>
            <w:lang w:val="en-US"/>
          </w:rPr>
          <w:commentReference w:id="604"/>
        </w:r>
      </w:ins>
      <w:del w:id="605" w:author="Wenzel" w:date="2014-12-05T08:06:00Z">
        <w:r w:rsidR="002C2FAE" w:rsidRPr="002C2FAE" w:rsidDel="004F41C7">
          <w:delText>:</w:delText>
        </w:r>
      </w:del>
    </w:p>
    <w:p w14:paraId="234986B3" w14:textId="77777777" w:rsidR="002C2FAE" w:rsidRPr="002C2FAE" w:rsidRDefault="002C2FAE" w:rsidP="005E4900">
      <w:pPr>
        <w:numPr>
          <w:ilvl w:val="0"/>
          <w:numId w:val="52"/>
        </w:numPr>
        <w:ind w:left="1080"/>
        <w:rPr>
          <w:lang w:val="en-US"/>
        </w:rPr>
      </w:pPr>
      <w:r w:rsidRPr="002C2FAE">
        <w:rPr>
          <w:lang w:val="en-US"/>
        </w:rPr>
        <w:t>Areas of high natural biological productivity, such as polynyas;</w:t>
      </w:r>
    </w:p>
    <w:p w14:paraId="56C13481" w14:textId="77777777" w:rsidR="002C2FAE" w:rsidRPr="002C2FAE" w:rsidRDefault="005807D7" w:rsidP="005E4900">
      <w:pPr>
        <w:numPr>
          <w:ilvl w:val="0"/>
          <w:numId w:val="52"/>
        </w:numPr>
        <w:ind w:left="1080"/>
        <w:rPr>
          <w:lang w:val="en-US"/>
        </w:rPr>
      </w:pPr>
      <w:r>
        <w:rPr>
          <w:lang w:val="en-US"/>
        </w:rPr>
        <w:t xml:space="preserve">Linked </w:t>
      </w:r>
      <w:r w:rsidR="002510C2">
        <w:rPr>
          <w:lang w:val="en-US"/>
        </w:rPr>
        <w:t>and replicated</w:t>
      </w:r>
      <w:r>
        <w:rPr>
          <w:lang w:val="en-US"/>
        </w:rPr>
        <w:t xml:space="preserve"> h</w:t>
      </w:r>
      <w:r w:rsidR="002C2FAE" w:rsidRPr="002C2FAE">
        <w:rPr>
          <w:lang w:val="en-US"/>
        </w:rPr>
        <w:t xml:space="preserve">abitats necessary for </w:t>
      </w:r>
      <w:r w:rsidR="0069270A">
        <w:rPr>
          <w:lang w:val="en-US"/>
        </w:rPr>
        <w:t>biological processes and life histories</w:t>
      </w:r>
      <w:r w:rsidR="002C2FAE" w:rsidRPr="002C2FAE">
        <w:rPr>
          <w:lang w:val="en-US"/>
        </w:rPr>
        <w:t xml:space="preserve"> such as</w:t>
      </w:r>
      <w:r w:rsidR="0069270A">
        <w:rPr>
          <w:lang w:val="en-US"/>
        </w:rPr>
        <w:t xml:space="preserve"> </w:t>
      </w:r>
      <w:r w:rsidR="002C2FAE" w:rsidRPr="002C2FAE">
        <w:rPr>
          <w:lang w:val="en-US"/>
        </w:rPr>
        <w:t>feeding and reproduction;</w:t>
      </w:r>
    </w:p>
    <w:p w14:paraId="4D080A89" w14:textId="77777777" w:rsidR="002C2FAE" w:rsidRPr="002C2FAE" w:rsidRDefault="002C2FAE" w:rsidP="005E4900">
      <w:pPr>
        <w:numPr>
          <w:ilvl w:val="0"/>
          <w:numId w:val="52"/>
        </w:numPr>
        <w:ind w:left="1080"/>
        <w:rPr>
          <w:lang w:val="en-US"/>
        </w:rPr>
      </w:pPr>
      <w:r w:rsidRPr="002C2FAE">
        <w:rPr>
          <w:lang w:val="en-US"/>
        </w:rPr>
        <w:t>Areas of high species and/or habitat diversity and such as coral and sponge aggregations;</w:t>
      </w:r>
    </w:p>
    <w:p w14:paraId="48890329" w14:textId="77777777" w:rsidR="002C2FAE" w:rsidRPr="002C2FAE" w:rsidRDefault="002C2FAE" w:rsidP="005E4900">
      <w:pPr>
        <w:numPr>
          <w:ilvl w:val="0"/>
          <w:numId w:val="52"/>
        </w:numPr>
        <w:ind w:left="1080"/>
        <w:rPr>
          <w:lang w:val="en-US"/>
        </w:rPr>
      </w:pPr>
      <w:r w:rsidRPr="002C2FAE">
        <w:rPr>
          <w:lang w:val="en-US"/>
        </w:rPr>
        <w:t>Ecologically important geological features and enduring</w:t>
      </w:r>
      <w:del w:id="606" w:author="cecilie von quillfeldt" w:date="2014-11-17T14:33:00Z">
        <w:r w:rsidRPr="002C2FAE">
          <w:rPr>
            <w:lang w:val="en-US"/>
          </w:rPr>
          <w:delText xml:space="preserve"> </w:delText>
        </w:r>
      </w:del>
      <w:r w:rsidRPr="002C2FAE">
        <w:rPr>
          <w:lang w:val="en-US"/>
        </w:rPr>
        <w:t>/</w:t>
      </w:r>
      <w:del w:id="607" w:author="cecilie von quillfeldt" w:date="2014-11-17T14:33:00Z">
        <w:r w:rsidRPr="002C2FAE">
          <w:rPr>
            <w:lang w:val="en-US"/>
          </w:rPr>
          <w:delText xml:space="preserve"> </w:delText>
        </w:r>
      </w:del>
      <w:r w:rsidRPr="002C2FAE">
        <w:rPr>
          <w:lang w:val="en-US"/>
        </w:rPr>
        <w:t>recurring oceanographic features, such as underwater canyons</w:t>
      </w:r>
      <w:ins w:id="608" w:author="cecilie von quillfeldt" w:date="2014-11-17T14:39:00Z">
        <w:r w:rsidR="007417E6">
          <w:rPr>
            <w:lang w:val="en-US"/>
          </w:rPr>
          <w:t>,</w:t>
        </w:r>
      </w:ins>
      <w:del w:id="609" w:author="cecilie von quillfeldt" w:date="2014-11-17T14:39:00Z">
        <w:r w:rsidRPr="002C2FAE">
          <w:rPr>
            <w:lang w:val="en-US"/>
          </w:rPr>
          <w:delText xml:space="preserve"> and</w:delText>
        </w:r>
      </w:del>
      <w:r w:rsidRPr="002C2FAE">
        <w:rPr>
          <w:lang w:val="en-US"/>
        </w:rPr>
        <w:t xml:space="preserve"> hydrothermal vents</w:t>
      </w:r>
      <w:ins w:id="610" w:author="cecilie von quillfeldt" w:date="2014-11-17T14:39:00Z">
        <w:r w:rsidR="007417E6">
          <w:rPr>
            <w:lang w:val="en-US"/>
          </w:rPr>
          <w:t xml:space="preserve">, </w:t>
        </w:r>
      </w:ins>
      <w:ins w:id="611" w:author="cecilie von quillfeldt" w:date="2014-11-17T14:41:00Z">
        <w:r w:rsidR="007417E6">
          <w:rPr>
            <w:lang w:val="en-US"/>
          </w:rPr>
          <w:t xml:space="preserve">retention areas and </w:t>
        </w:r>
      </w:ins>
      <w:ins w:id="612" w:author="cecilie von quillfeldt" w:date="2014-11-17T14:42:00Z">
        <w:r w:rsidR="007417E6">
          <w:rPr>
            <w:lang w:val="en-US"/>
          </w:rPr>
          <w:t>oceanographic fronts</w:t>
        </w:r>
      </w:ins>
      <w:r w:rsidRPr="002C2FAE">
        <w:rPr>
          <w:lang w:val="en-US"/>
        </w:rPr>
        <w:t>;</w:t>
      </w:r>
    </w:p>
    <w:p w14:paraId="4B4B0A1F" w14:textId="77777777" w:rsidR="002C2FAE" w:rsidRPr="002C2FAE" w:rsidRDefault="002C2FAE" w:rsidP="005E4900">
      <w:pPr>
        <w:numPr>
          <w:ilvl w:val="0"/>
          <w:numId w:val="52"/>
        </w:numPr>
        <w:ind w:left="1080"/>
        <w:rPr>
          <w:lang w:val="en-US"/>
        </w:rPr>
      </w:pPr>
      <w:r w:rsidRPr="002C2FAE">
        <w:rPr>
          <w:lang w:val="en-US"/>
        </w:rPr>
        <w:t xml:space="preserve">Critical habitat of endangered and threatened species, such as </w:t>
      </w:r>
      <w:commentRangeStart w:id="613"/>
      <w:r w:rsidRPr="002C2FAE">
        <w:rPr>
          <w:lang w:val="en-US"/>
        </w:rPr>
        <w:t xml:space="preserve">IUCN red-listed </w:t>
      </w:r>
      <w:ins w:id="614" w:author="Wenzel" w:date="2014-12-01T14:04:00Z">
        <w:r w:rsidR="006D7AA9">
          <w:rPr>
            <w:lang w:val="en-US"/>
          </w:rPr>
          <w:t xml:space="preserve">habitats and </w:t>
        </w:r>
      </w:ins>
      <w:r w:rsidRPr="002C2FAE">
        <w:rPr>
          <w:lang w:val="en-US"/>
        </w:rPr>
        <w:t>species</w:t>
      </w:r>
      <w:commentRangeEnd w:id="613"/>
      <w:r w:rsidR="00415A1D">
        <w:rPr>
          <w:rStyle w:val="CommentReference"/>
          <w:rFonts w:ascii="Times New Roman" w:eastAsia="Times New Roman" w:hAnsi="Times New Roman"/>
          <w:szCs w:val="20"/>
          <w:lang w:val="en-US"/>
        </w:rPr>
        <w:commentReference w:id="613"/>
      </w:r>
      <w:r w:rsidRPr="002C2FAE">
        <w:rPr>
          <w:lang w:val="en-US"/>
        </w:rPr>
        <w:t>;</w:t>
      </w:r>
    </w:p>
    <w:p w14:paraId="18D01304" w14:textId="77777777" w:rsidR="002C2FAE" w:rsidRPr="002C2FAE" w:rsidRDefault="002C2FAE" w:rsidP="005E4900">
      <w:pPr>
        <w:numPr>
          <w:ilvl w:val="0"/>
          <w:numId w:val="52"/>
        </w:numPr>
        <w:ind w:left="1080"/>
        <w:rPr>
          <w:lang w:val="en-US"/>
        </w:rPr>
      </w:pPr>
      <w:r w:rsidRPr="002C2FAE">
        <w:rPr>
          <w:lang w:val="en-US"/>
        </w:rPr>
        <w:t>Unique or rare species, habitats, and associated communities, such as seabird colonies;</w:t>
      </w:r>
    </w:p>
    <w:p w14:paraId="01764C6F" w14:textId="77777777" w:rsidR="002C2FAE" w:rsidRDefault="002C2FAE" w:rsidP="005E4900">
      <w:pPr>
        <w:numPr>
          <w:ilvl w:val="0"/>
          <w:numId w:val="52"/>
        </w:numPr>
        <w:ind w:left="1080"/>
        <w:rPr>
          <w:ins w:id="615" w:author="Wenzel" w:date="2014-12-18T10:39:00Z"/>
          <w:lang w:val="en-US"/>
        </w:rPr>
      </w:pPr>
      <w:r w:rsidRPr="002C2FAE">
        <w:rPr>
          <w:lang w:val="en-US"/>
        </w:rPr>
        <w:t>Areas</w:t>
      </w:r>
      <w:r w:rsidR="004D2023">
        <w:rPr>
          <w:lang w:val="en-US"/>
        </w:rPr>
        <w:t xml:space="preserve"> important </w:t>
      </w:r>
      <w:r w:rsidRPr="002C2FAE">
        <w:rPr>
          <w:lang w:val="en-US"/>
        </w:rPr>
        <w:t>for migratory species, such as molting, wintering or resting sites;</w:t>
      </w:r>
    </w:p>
    <w:p w14:paraId="325EF8D8" w14:textId="77777777" w:rsidR="007336D9" w:rsidRPr="002C2FAE" w:rsidRDefault="007336D9" w:rsidP="005E4900">
      <w:pPr>
        <w:numPr>
          <w:ilvl w:val="0"/>
          <w:numId w:val="52"/>
        </w:numPr>
        <w:ind w:left="1080"/>
        <w:rPr>
          <w:lang w:val="en-US"/>
        </w:rPr>
      </w:pPr>
      <w:commentRangeStart w:id="616"/>
      <w:ins w:id="617" w:author="Wenzel" w:date="2014-12-18T10:39:00Z">
        <w:r>
          <w:rPr>
            <w:lang w:val="en-US"/>
          </w:rPr>
          <w:t>Areas important for sustaining food webs, such as areas important to forage species;</w:t>
        </w:r>
        <w:commentRangeEnd w:id="616"/>
        <w:r>
          <w:rPr>
            <w:rStyle w:val="CommentReference"/>
            <w:rFonts w:ascii="Times New Roman" w:eastAsia="Times New Roman" w:hAnsi="Times New Roman"/>
            <w:szCs w:val="20"/>
            <w:lang w:val="en-US"/>
          </w:rPr>
          <w:commentReference w:id="616"/>
        </w:r>
      </w:ins>
    </w:p>
    <w:p w14:paraId="007D4AFE" w14:textId="77777777" w:rsidR="002C2FAE" w:rsidRPr="002C2FAE" w:rsidRDefault="002C2FAE" w:rsidP="005E4900">
      <w:pPr>
        <w:numPr>
          <w:ilvl w:val="0"/>
          <w:numId w:val="52"/>
        </w:numPr>
        <w:ind w:left="1080"/>
        <w:rPr>
          <w:lang w:val="en-US"/>
        </w:rPr>
      </w:pPr>
      <w:r w:rsidRPr="002C2FAE">
        <w:rPr>
          <w:lang w:val="en-US"/>
        </w:rPr>
        <w:t>Pristine areas that safeguard core ecosystem characteristics and offer long-term sustainable conservation that can balance possible impacts from future development in other areas</w:t>
      </w:r>
      <w:ins w:id="618" w:author="Martin Sommerkorn" w:date="2014-11-24T09:18:00Z">
        <w:r w:rsidR="00856EB0">
          <w:rPr>
            <w:lang w:val="en-US"/>
          </w:rPr>
          <w:t xml:space="preserve">, </w:t>
        </w:r>
      </w:ins>
      <w:ins w:id="619" w:author="Martin Sommerkorn" w:date="2014-11-24T09:19:00Z">
        <w:r w:rsidR="00856EB0">
          <w:rPr>
            <w:lang w:val="en-US"/>
          </w:rPr>
          <w:t>or have a role as refugias</w:t>
        </w:r>
      </w:ins>
      <w:ins w:id="620" w:author="Martin Sommerkorn" w:date="2014-11-24T09:20:00Z">
        <w:r w:rsidR="00856EB0">
          <w:rPr>
            <w:lang w:val="en-US"/>
          </w:rPr>
          <w:t xml:space="preserve"> </w:t>
        </w:r>
      </w:ins>
      <w:ins w:id="621" w:author="Martin Sommerkorn" w:date="2014-11-24T09:22:00Z">
        <w:r w:rsidR="00856EB0">
          <w:rPr>
            <w:lang w:val="en-US"/>
          </w:rPr>
          <w:t>in anticipated changed conditions</w:t>
        </w:r>
      </w:ins>
      <w:r w:rsidRPr="002C2FAE">
        <w:rPr>
          <w:lang w:val="en-US"/>
        </w:rPr>
        <w:t>; and</w:t>
      </w:r>
    </w:p>
    <w:p w14:paraId="61B2AD0E" w14:textId="77777777" w:rsidR="002C2FAE" w:rsidRPr="002C2FAE" w:rsidRDefault="002C2FAE" w:rsidP="005E4900">
      <w:pPr>
        <w:numPr>
          <w:ilvl w:val="0"/>
          <w:numId w:val="52"/>
        </w:numPr>
        <w:ind w:left="1080"/>
        <w:rPr>
          <w:lang w:val="en-US"/>
        </w:rPr>
      </w:pPr>
      <w:r w:rsidRPr="002C2FAE">
        <w:rPr>
          <w:lang w:val="en-US"/>
        </w:rPr>
        <w:t xml:space="preserve">Examples of all </w:t>
      </w:r>
      <w:del w:id="622" w:author="Francine Mercier" w:date="2014-11-04T14:16:00Z">
        <w:r w:rsidRPr="002C2FAE">
          <w:rPr>
            <w:lang w:val="en-US"/>
          </w:rPr>
          <w:delText xml:space="preserve">other </w:delText>
        </w:r>
      </w:del>
      <w:r w:rsidRPr="002C2FAE">
        <w:rPr>
          <w:lang w:val="en-US"/>
        </w:rPr>
        <w:t xml:space="preserve">natural marine habitat types, in order to safeguard biodiversity, ecological processes and ecological function overall. </w:t>
      </w:r>
    </w:p>
    <w:p w14:paraId="1EA5CBD1" w14:textId="77777777" w:rsidR="002C2FAE" w:rsidRDefault="002C2FAE" w:rsidP="00B56673">
      <w:pPr>
        <w:ind w:left="0" w:firstLine="0"/>
        <w:rPr>
          <w:b/>
          <w:bCs/>
        </w:rPr>
      </w:pPr>
    </w:p>
    <w:p w14:paraId="5988D077" w14:textId="77777777" w:rsidR="002C2FAE" w:rsidRPr="001F15B4" w:rsidRDefault="009455E7" w:rsidP="002C2FAE">
      <w:pPr>
        <w:rPr>
          <w:rStyle w:val="Heading2Char"/>
          <w:rFonts w:eastAsia="Calibri"/>
          <w:sz w:val="22"/>
          <w:szCs w:val="22"/>
        </w:rPr>
      </w:pPr>
      <w:bookmarkStart w:id="623" w:name="_Toc401157559"/>
      <w:r>
        <w:rPr>
          <w:rStyle w:val="Heading2Char"/>
          <w:rFonts w:eastAsia="Calibri"/>
          <w:sz w:val="22"/>
          <w:szCs w:val="22"/>
        </w:rPr>
        <w:t>3.3</w:t>
      </w:r>
      <w:r w:rsidR="002C2FAE" w:rsidRPr="001F15B4">
        <w:rPr>
          <w:rStyle w:val="Heading2Char"/>
          <w:rFonts w:eastAsia="Calibri"/>
          <w:sz w:val="22"/>
          <w:szCs w:val="22"/>
        </w:rPr>
        <w:t>.2  Sustain cultural, social and economic values and ecosystem services:</w:t>
      </w:r>
      <w:bookmarkEnd w:id="623"/>
    </w:p>
    <w:p w14:paraId="70B24044" w14:textId="77777777" w:rsidR="002C2FAE" w:rsidRPr="002C2FAE" w:rsidRDefault="00E37B82" w:rsidP="002C2FAE">
      <w:del w:id="624" w:author="Martin Sommerkorn" w:date="2014-11-24T09:14:00Z">
        <w:r>
          <w:delText>C</w:delText>
        </w:r>
        <w:r w:rsidR="002C2FAE" w:rsidRPr="002C2FAE">
          <w:delText>onserve and manage</w:delText>
        </w:r>
      </w:del>
      <w:ins w:id="625" w:author="Wenzel" w:date="2014-12-05T08:07:00Z">
        <w:r w:rsidR="004F41C7">
          <w:t>.  Protect and manage for conservation:</w:t>
        </w:r>
      </w:ins>
    </w:p>
    <w:p w14:paraId="01586525" w14:textId="77777777" w:rsidR="002C2FAE" w:rsidRPr="002C2FAE" w:rsidRDefault="002C2FAE" w:rsidP="007E4A42">
      <w:pPr>
        <w:numPr>
          <w:ilvl w:val="0"/>
          <w:numId w:val="7"/>
        </w:numPr>
      </w:pPr>
      <w:r w:rsidRPr="002C2FAE">
        <w:t xml:space="preserve">Marine </w:t>
      </w:r>
      <w:ins w:id="626" w:author="Wenzel" w:date="2014-12-02T09:52:00Z">
        <w:r w:rsidR="00ED0D0E">
          <w:t xml:space="preserve">and coastal </w:t>
        </w:r>
      </w:ins>
      <w:r w:rsidRPr="002C2FAE">
        <w:t>areas of high spiritual or cultural value, such as archaeological sites and traditional use areas of in</w:t>
      </w:r>
      <w:r w:rsidRPr="00455A34">
        <w:t xml:space="preserve">digenous </w:t>
      </w:r>
      <w:r w:rsidR="001739AC" w:rsidRPr="00455A34">
        <w:t xml:space="preserve">peoples </w:t>
      </w:r>
      <w:r w:rsidRPr="00455A34">
        <w:t>and coas</w:t>
      </w:r>
      <w:r w:rsidRPr="002C2FAE">
        <w:t>tal communities;</w:t>
      </w:r>
    </w:p>
    <w:p w14:paraId="372CFA68" w14:textId="77777777" w:rsidR="002C2FAE" w:rsidRPr="002C2FAE" w:rsidRDefault="002C2FAE">
      <w:pPr>
        <w:numPr>
          <w:ilvl w:val="0"/>
          <w:numId w:val="7"/>
        </w:numPr>
      </w:pPr>
      <w:r w:rsidRPr="002C2FAE">
        <w:t>Areas of high primary productivity that capture and store carbon to mitigate the effect of climate change, such as coastal wetlands.</w:t>
      </w:r>
    </w:p>
    <w:p w14:paraId="538F49F0" w14:textId="77777777" w:rsidR="002C2FAE" w:rsidRPr="002C2FAE" w:rsidRDefault="002C2FAE">
      <w:pPr>
        <w:numPr>
          <w:ilvl w:val="0"/>
          <w:numId w:val="7"/>
        </w:numPr>
      </w:pPr>
      <w:r w:rsidRPr="002C2FAE">
        <w:t>Reproduction areas of important commercial or subsistence harvestable species, such as spawning and nursery grounds;</w:t>
      </w:r>
    </w:p>
    <w:p w14:paraId="3B145F8B" w14:textId="77777777" w:rsidR="002C2FAE" w:rsidRPr="002C2FAE" w:rsidRDefault="002C2FAE">
      <w:pPr>
        <w:numPr>
          <w:ilvl w:val="0"/>
          <w:numId w:val="7"/>
        </w:numPr>
      </w:pPr>
      <w:r w:rsidRPr="002C2FAE">
        <w:t>Areas for maintaining natural age/sex structure of important harvestable species, such as groundfish;</w:t>
      </w:r>
    </w:p>
    <w:p w14:paraId="17A22BCB" w14:textId="77777777" w:rsidR="002C2FAE" w:rsidRPr="002C2FAE" w:rsidRDefault="002C2FAE">
      <w:pPr>
        <w:numPr>
          <w:ilvl w:val="0"/>
          <w:numId w:val="7"/>
        </w:numPr>
      </w:pPr>
      <w:r w:rsidRPr="002C2FAE">
        <w:t>Areas that sustain or restore high-priority fishing or hunting;</w:t>
      </w:r>
    </w:p>
    <w:p w14:paraId="4376CB7C" w14:textId="77777777" w:rsidR="002C2FAE" w:rsidRPr="002C2FAE" w:rsidRDefault="002C2FAE">
      <w:pPr>
        <w:numPr>
          <w:ilvl w:val="0"/>
          <w:numId w:val="7"/>
        </w:numPr>
      </w:pPr>
      <w:r w:rsidRPr="002C2FAE">
        <w:t>Areas that mitigate the impacts of bycatch;</w:t>
      </w:r>
    </w:p>
    <w:p w14:paraId="3F692B7D" w14:textId="77777777" w:rsidR="002C2FAE" w:rsidRPr="002C2FAE" w:rsidRDefault="002C2FAE">
      <w:pPr>
        <w:numPr>
          <w:ilvl w:val="0"/>
          <w:numId w:val="7"/>
        </w:numPr>
      </w:pPr>
      <w:r w:rsidRPr="002C2FAE">
        <w:t>Areas that provide compatible opportunities for education and research;</w:t>
      </w:r>
    </w:p>
    <w:p w14:paraId="40B63347" w14:textId="77777777" w:rsidR="002C2FAE" w:rsidRPr="002C2FAE" w:rsidRDefault="002C2FAE">
      <w:pPr>
        <w:numPr>
          <w:ilvl w:val="0"/>
          <w:numId w:val="7"/>
        </w:numPr>
      </w:pPr>
      <w:r w:rsidRPr="002C2FAE">
        <w:t>Cultural sites that are important to a culture’s identity and/or survival;</w:t>
      </w:r>
      <w:ins w:id="627" w:author="Wenzel" w:date="2014-12-02T09:54:00Z">
        <w:r w:rsidR="00ED0D0E">
          <w:t xml:space="preserve"> and</w:t>
        </w:r>
      </w:ins>
    </w:p>
    <w:p w14:paraId="28D9EE9B" w14:textId="77777777" w:rsidR="002C2FAE" w:rsidRPr="002C2FAE" w:rsidRDefault="002C2FAE">
      <w:pPr>
        <w:numPr>
          <w:ilvl w:val="0"/>
          <w:numId w:val="7"/>
        </w:numPr>
      </w:pPr>
      <w:r w:rsidRPr="002C2FAE">
        <w:t>Cultural and historic sites that may be threatened</w:t>
      </w:r>
      <w:ins w:id="628" w:author="Wenzel" w:date="2014-12-02T09:54:00Z">
        <w:r w:rsidR="00ED0D0E">
          <w:t>.</w:t>
        </w:r>
      </w:ins>
      <w:del w:id="629" w:author="Wenzel" w:date="2014-12-02T09:54:00Z">
        <w:r w:rsidRPr="002C2FAE" w:rsidDel="00ED0D0E">
          <w:delText>;</w:delText>
        </w:r>
        <w:r w:rsidR="0098094C" w:rsidRPr="0098094C" w:rsidDel="00ED0D0E">
          <w:delText xml:space="preserve"> </w:delText>
        </w:r>
        <w:r w:rsidR="0098094C" w:rsidRPr="002C2FAE" w:rsidDel="00ED0D0E">
          <w:delText>and</w:delText>
        </w:r>
      </w:del>
    </w:p>
    <w:p w14:paraId="4BA3728B" w14:textId="77777777" w:rsidR="002C2FAE" w:rsidRPr="002C2FAE" w:rsidRDefault="002C2FAE">
      <w:pPr>
        <w:numPr>
          <w:ilvl w:val="0"/>
          <w:numId w:val="7"/>
        </w:numPr>
      </w:pPr>
      <w:del w:id="630" w:author="Wenzel" w:date="2014-12-02T09:54:00Z">
        <w:r w:rsidRPr="002C2FAE" w:rsidDel="00ED0D0E">
          <w:delText xml:space="preserve">Cultural and historic sites that are </w:delText>
        </w:r>
        <w:commentRangeStart w:id="631"/>
        <w:r w:rsidRPr="002C2FAE" w:rsidDel="00ED0D0E">
          <w:delText>under-represented</w:delText>
        </w:r>
      </w:del>
      <w:commentRangeEnd w:id="631"/>
      <w:ins w:id="632" w:author="Canada" w:date="2014-12-01T12:26:00Z">
        <w:del w:id="633" w:author="Wenzel" w:date="2014-12-02T09:54:00Z">
          <w:r w:rsidR="000A4A2B" w:rsidDel="00ED0D0E">
            <w:rPr>
              <w:rStyle w:val="CommentReference"/>
              <w:rFonts w:ascii="Times New Roman" w:eastAsia="Times New Roman" w:hAnsi="Times New Roman"/>
              <w:szCs w:val="20"/>
              <w:lang w:val="en-US"/>
            </w:rPr>
            <w:commentReference w:id="631"/>
          </w:r>
        </w:del>
      </w:ins>
      <w:ins w:id="634" w:author="Francine Mercier" w:date="2014-11-04T14:17:00Z">
        <w:del w:id="635" w:author="Wenzel" w:date="2014-12-02T09:54:00Z">
          <w:r w:rsidR="00747B4A" w:rsidDel="00ED0D0E">
            <w:delText>.</w:delText>
          </w:r>
        </w:del>
      </w:ins>
      <w:del w:id="636" w:author="Wenzel" w:date="2014-12-02T09:54:00Z">
        <w:r w:rsidRPr="002C2FAE" w:rsidDel="00ED0D0E">
          <w:delText xml:space="preserve">; </w:delText>
        </w:r>
      </w:del>
    </w:p>
    <w:p w14:paraId="586E2E37" w14:textId="77777777" w:rsidR="00A50559" w:rsidRDefault="00A50559">
      <w:r>
        <w:br w:type="page"/>
      </w:r>
    </w:p>
    <w:p w14:paraId="15EFC727" w14:textId="77777777" w:rsidR="002C2FAE" w:rsidRPr="002C2FAE" w:rsidRDefault="002C2FAE" w:rsidP="002C2FAE"/>
    <w:p w14:paraId="2AB7EE79" w14:textId="77777777" w:rsidR="002C2FAE" w:rsidRPr="001001B1" w:rsidRDefault="009455E7" w:rsidP="00B56673">
      <w:pPr>
        <w:rPr>
          <w:rFonts w:ascii="Cambria" w:hAnsi="Cambria"/>
          <w:b/>
          <w:color w:val="4F81BD"/>
        </w:rPr>
      </w:pPr>
      <w:bookmarkStart w:id="637" w:name="_Toc401157560"/>
      <w:r>
        <w:rPr>
          <w:rStyle w:val="Heading2Char"/>
          <w:rFonts w:eastAsia="Calibri"/>
          <w:sz w:val="22"/>
          <w:szCs w:val="22"/>
        </w:rPr>
        <w:t>3.3</w:t>
      </w:r>
      <w:r w:rsidR="002C2FAE" w:rsidRPr="001F15B4">
        <w:rPr>
          <w:rStyle w:val="Heading2Char"/>
          <w:rFonts w:eastAsia="Calibri"/>
          <w:sz w:val="22"/>
          <w:szCs w:val="22"/>
        </w:rPr>
        <w:t xml:space="preserve">.3  Enhance Public Awareness and </w:t>
      </w:r>
      <w:r w:rsidR="00E37B82">
        <w:rPr>
          <w:rStyle w:val="Heading2Char"/>
          <w:rFonts w:eastAsia="Calibri"/>
          <w:sz w:val="22"/>
          <w:szCs w:val="22"/>
        </w:rPr>
        <w:t>Support</w:t>
      </w:r>
      <w:bookmarkEnd w:id="637"/>
      <w:r w:rsidR="00E37B82">
        <w:rPr>
          <w:rStyle w:val="Heading2Char"/>
          <w:rFonts w:eastAsia="Calibri"/>
          <w:sz w:val="22"/>
          <w:szCs w:val="22"/>
        </w:rPr>
        <w:t xml:space="preserve"> </w:t>
      </w:r>
    </w:p>
    <w:p w14:paraId="6D44607C" w14:textId="77777777" w:rsidR="002C2FAE" w:rsidRPr="002C2FAE" w:rsidRDefault="002C2FAE" w:rsidP="00FE100F">
      <w:pPr>
        <w:numPr>
          <w:ilvl w:val="0"/>
          <w:numId w:val="20"/>
        </w:numPr>
        <w:tabs>
          <w:tab w:val="left" w:pos="1080"/>
        </w:tabs>
        <w:ind w:left="1080"/>
        <w:rPr>
          <w:lang w:val="en-US"/>
        </w:rPr>
      </w:pPr>
      <w:r w:rsidRPr="002C2FAE">
        <w:rPr>
          <w:lang w:val="en-US"/>
        </w:rPr>
        <w:t xml:space="preserve">Conduct education and outreach activities to </w:t>
      </w:r>
      <w:ins w:id="638" w:author="Martin Sommerkorn" w:date="2014-11-24T09:41:00Z">
        <w:r w:rsidR="00DD5A28">
          <w:rPr>
            <w:lang w:val="en-US"/>
          </w:rPr>
          <w:t>demonstrate</w:t>
        </w:r>
      </w:ins>
      <w:ins w:id="639" w:author="Martin Sommerkorn" w:date="2014-11-24T09:27:00Z">
        <w:r w:rsidR="00D24BE0">
          <w:rPr>
            <w:lang w:val="en-US"/>
          </w:rPr>
          <w:t xml:space="preserve"> and </w:t>
        </w:r>
      </w:ins>
      <w:r w:rsidRPr="002C2FAE">
        <w:rPr>
          <w:lang w:val="en-US"/>
        </w:rPr>
        <w:t>share the ecological</w:t>
      </w:r>
      <w:r w:rsidR="00B34688">
        <w:rPr>
          <w:lang w:val="en-US"/>
        </w:rPr>
        <w:t>, social,</w:t>
      </w:r>
      <w:r w:rsidRPr="002C2FAE">
        <w:rPr>
          <w:lang w:val="en-US"/>
        </w:rPr>
        <w:t xml:space="preserve"> and economic values of MPAs and MPA networks w</w:t>
      </w:r>
      <w:r w:rsidRPr="00455A34">
        <w:rPr>
          <w:lang w:val="en-US"/>
        </w:rPr>
        <w:t xml:space="preserve">ith </w:t>
      </w:r>
      <w:ins w:id="640" w:author="Uiloq Mulvad Jessen" w:date="2014-10-31T14:41:00Z">
        <w:r w:rsidR="001739AC" w:rsidRPr="00455A34">
          <w:rPr>
            <w:lang w:val="en-US"/>
          </w:rPr>
          <w:t xml:space="preserve">indigenous peoples and </w:t>
        </w:r>
      </w:ins>
      <w:r w:rsidRPr="00455A34">
        <w:rPr>
          <w:lang w:val="en-US"/>
        </w:rPr>
        <w:t>l</w:t>
      </w:r>
      <w:r w:rsidRPr="002C2FAE">
        <w:rPr>
          <w:lang w:val="en-US"/>
        </w:rPr>
        <w:t xml:space="preserve">ocal communities as well as </w:t>
      </w:r>
      <w:r w:rsidR="00E65A26">
        <w:rPr>
          <w:lang w:val="en-US"/>
        </w:rPr>
        <w:t>members of</w:t>
      </w:r>
      <w:r w:rsidRPr="002C2FAE">
        <w:rPr>
          <w:lang w:val="en-US"/>
        </w:rPr>
        <w:t xml:space="preserve"> the general public </w:t>
      </w:r>
      <w:ins w:id="641" w:author="Martin Sommerkorn" w:date="2014-11-24T09:28:00Z">
        <w:r w:rsidR="00D24BE0">
          <w:rPr>
            <w:lang w:val="en-US"/>
          </w:rPr>
          <w:t xml:space="preserve">and business </w:t>
        </w:r>
      </w:ins>
      <w:ins w:id="642" w:author="Martin Sommerkorn" w:date="2014-11-24T09:29:00Z">
        <w:r w:rsidR="00D24BE0">
          <w:rPr>
            <w:lang w:val="en-US"/>
          </w:rPr>
          <w:t>communit</w:t>
        </w:r>
      </w:ins>
      <w:ins w:id="643" w:author="Martin Sommerkorn" w:date="2014-11-24T09:30:00Z">
        <w:r w:rsidR="00D24BE0">
          <w:rPr>
            <w:lang w:val="en-US"/>
          </w:rPr>
          <w:t>ies</w:t>
        </w:r>
      </w:ins>
      <w:ins w:id="644" w:author="Martin Sommerkorn" w:date="2014-11-24T09:29:00Z">
        <w:r w:rsidR="00D24BE0">
          <w:rPr>
            <w:lang w:val="en-US"/>
          </w:rPr>
          <w:t xml:space="preserve"> </w:t>
        </w:r>
      </w:ins>
      <w:ins w:id="645" w:author="WWF" w:date="2014-12-01T12:30:00Z">
        <w:r w:rsidRPr="002C2FAE">
          <w:rPr>
            <w:lang w:val="en-US"/>
          </w:rPr>
          <w:t xml:space="preserve">who </w:t>
        </w:r>
      </w:ins>
      <w:ins w:id="646" w:author="Martin Sommerkorn" w:date="2014-11-24T09:31:00Z">
        <w:r w:rsidR="00D24BE0">
          <w:rPr>
            <w:lang w:val="en-US"/>
          </w:rPr>
          <w:t>benefit from functioning Arctic ecosystems but</w:t>
        </w:r>
      </w:ins>
      <w:del w:id="647" w:author="WWF" w:date="2014-12-01T12:30:00Z">
        <w:r w:rsidRPr="002C2FAE">
          <w:rPr>
            <w:lang w:val="en-US"/>
          </w:rPr>
          <w:delText>who</w:delText>
        </w:r>
      </w:del>
      <w:ins w:id="648" w:author="Martin Sommerkorn" w:date="2014-11-24T09:31:00Z">
        <w:r w:rsidRPr="002C2FAE">
          <w:rPr>
            <w:lang w:val="en-US"/>
          </w:rPr>
          <w:t xml:space="preserve"> </w:t>
        </w:r>
      </w:ins>
      <w:r w:rsidRPr="002C2FAE">
        <w:rPr>
          <w:lang w:val="en-US"/>
        </w:rPr>
        <w:t>may never visit these remote areas;</w:t>
      </w:r>
    </w:p>
    <w:p w14:paraId="73366EA7" w14:textId="77777777" w:rsidR="002C2FAE" w:rsidRPr="002C2FAE" w:rsidRDefault="002C2FAE" w:rsidP="00FE100F">
      <w:pPr>
        <w:numPr>
          <w:ilvl w:val="0"/>
          <w:numId w:val="7"/>
        </w:numPr>
        <w:tabs>
          <w:tab w:val="left" w:pos="1080"/>
        </w:tabs>
        <w:rPr>
          <w:lang w:val="en-US"/>
        </w:rPr>
      </w:pPr>
      <w:r w:rsidRPr="002C2FAE">
        <w:rPr>
          <w:lang w:val="en-US"/>
        </w:rPr>
        <w:t>Conserve and manage areas that provide compatible</w:t>
      </w:r>
      <w:ins w:id="649" w:author="Wenzel" w:date="2014-12-01T12:30:00Z">
        <w:r w:rsidRPr="002C2FAE">
          <w:rPr>
            <w:lang w:val="en-US"/>
          </w:rPr>
          <w:t xml:space="preserve"> </w:t>
        </w:r>
      </w:ins>
      <w:ins w:id="650" w:author="Nina Mari Jørgensen" w:date="2014-11-14T14:42:00Z">
        <w:r w:rsidR="00953A58">
          <w:rPr>
            <w:lang w:val="en-US"/>
          </w:rPr>
          <w:t xml:space="preserve">and sustainable </w:t>
        </w:r>
      </w:ins>
      <w:r w:rsidRPr="002C2FAE">
        <w:rPr>
          <w:lang w:val="en-US"/>
        </w:rPr>
        <w:t>opportunities for recreation and ecotourism; and</w:t>
      </w:r>
    </w:p>
    <w:p w14:paraId="0A3FF562" w14:textId="77777777" w:rsidR="002C2FAE" w:rsidRDefault="002C2FAE" w:rsidP="00FE100F">
      <w:pPr>
        <w:numPr>
          <w:ilvl w:val="0"/>
          <w:numId w:val="7"/>
        </w:numPr>
        <w:tabs>
          <w:tab w:val="left" w:pos="1080"/>
        </w:tabs>
        <w:rPr>
          <w:ins w:id="651" w:author="Wenzel" w:date="2014-12-04T14:39:00Z"/>
        </w:rPr>
      </w:pPr>
      <w:r w:rsidRPr="002C2FAE">
        <w:t>Conserve and manage cultural and historic sites that provide opportunities for heritage tourism.</w:t>
      </w:r>
    </w:p>
    <w:p w14:paraId="52B555B1" w14:textId="77777777" w:rsidR="00E01F93" w:rsidRDefault="00E01F93" w:rsidP="00E01F93">
      <w:pPr>
        <w:tabs>
          <w:tab w:val="left" w:pos="1080"/>
        </w:tabs>
        <w:ind w:left="1080" w:firstLine="0"/>
        <w:pPrChange w:id="652" w:author="Wenzel" w:date="2014-12-04T14:39:00Z">
          <w:pPr>
            <w:numPr>
              <w:numId w:val="7"/>
            </w:numPr>
            <w:tabs>
              <w:tab w:val="left" w:pos="1080"/>
            </w:tabs>
            <w:ind w:left="1080"/>
          </w:pPr>
        </w:pPrChange>
      </w:pPr>
    </w:p>
    <w:p w14:paraId="11A53DC5" w14:textId="77777777" w:rsidR="00B237D4" w:rsidRDefault="002C52E4" w:rsidP="00B237D4">
      <w:pPr>
        <w:tabs>
          <w:tab w:val="left" w:pos="1080"/>
        </w:tabs>
        <w:rPr>
          <w:ins w:id="653" w:author="Wenzel" w:date="2014-12-04T14:36:00Z"/>
          <w:rStyle w:val="Heading2Char"/>
          <w:rFonts w:eastAsia="Calibri"/>
          <w:sz w:val="22"/>
          <w:szCs w:val="22"/>
        </w:rPr>
      </w:pPr>
      <w:ins w:id="654" w:author="Wenzel" w:date="2014-12-04T14:35:00Z">
        <w:r>
          <w:rPr>
            <w:rStyle w:val="Heading2Char"/>
            <w:rFonts w:eastAsia="Calibri"/>
            <w:sz w:val="22"/>
            <w:szCs w:val="22"/>
          </w:rPr>
          <w:t>3.3.4</w:t>
        </w:r>
        <w:r w:rsidRPr="001F15B4">
          <w:rPr>
            <w:rStyle w:val="Heading2Char"/>
            <w:rFonts w:eastAsia="Calibri"/>
            <w:sz w:val="22"/>
            <w:szCs w:val="22"/>
          </w:rPr>
          <w:t xml:space="preserve">  </w:t>
        </w:r>
        <w:r>
          <w:rPr>
            <w:rStyle w:val="Heading2Char"/>
            <w:rFonts w:eastAsia="Calibri"/>
            <w:sz w:val="22"/>
            <w:szCs w:val="22"/>
          </w:rPr>
          <w:t xml:space="preserve">Foster Coordination and Collaboration </w:t>
        </w:r>
      </w:ins>
    </w:p>
    <w:p w14:paraId="0B3F7993" w14:textId="77777777" w:rsidR="00E01F93" w:rsidRDefault="00E01F93" w:rsidP="002C52E4">
      <w:pPr>
        <w:numPr>
          <w:ilvl w:val="0"/>
          <w:numId w:val="58"/>
        </w:numPr>
        <w:tabs>
          <w:tab w:val="left" w:pos="1080"/>
        </w:tabs>
        <w:ind w:left="1080"/>
        <w:rPr>
          <w:ins w:id="655" w:author="Wenzel" w:date="2014-12-04T14:37:00Z"/>
        </w:rPr>
        <w:pPrChange w:id="656" w:author="Wenzel" w:date="2014-12-04T14:37:00Z">
          <w:pPr>
            <w:tabs>
              <w:tab w:val="left" w:pos="1080"/>
            </w:tabs>
          </w:pPr>
        </w:pPrChange>
      </w:pPr>
      <w:ins w:id="657" w:author="Wenzel" w:date="2014-12-04T14:37:00Z">
        <w:r>
          <w:t>Conduct c</w:t>
        </w:r>
      </w:ins>
      <w:ins w:id="658" w:author="Wenzel" w:date="2014-12-04T14:36:00Z">
        <w:r>
          <w:t xml:space="preserve">apacity </w:t>
        </w:r>
      </w:ins>
      <w:ins w:id="659" w:author="Wenzel" w:date="2014-12-04T14:37:00Z">
        <w:r>
          <w:t>development to</w:t>
        </w:r>
      </w:ins>
      <w:ins w:id="660" w:author="Wenzel" w:date="2014-12-04T14:36:00Z">
        <w:r w:rsidR="002C52E4" w:rsidRPr="002C52E4">
          <w:t xml:space="preserve"> im</w:t>
        </w:r>
        <w:r>
          <w:t xml:space="preserve">prove </w:t>
        </w:r>
      </w:ins>
      <w:ins w:id="661" w:author="Wenzel" w:date="2014-12-05T08:08:00Z">
        <w:r w:rsidR="004F41C7">
          <w:t xml:space="preserve">MPA </w:t>
        </w:r>
      </w:ins>
      <w:ins w:id="662" w:author="Wenzel" w:date="2014-12-04T14:36:00Z">
        <w:r>
          <w:t>management effectiveness</w:t>
        </w:r>
      </w:ins>
      <w:ins w:id="663" w:author="Wenzel" w:date="2014-12-04T14:37:00Z">
        <w:r>
          <w:t>;</w:t>
        </w:r>
      </w:ins>
    </w:p>
    <w:p w14:paraId="1D27A910" w14:textId="77777777" w:rsidR="00E01F93" w:rsidRDefault="00E01F93" w:rsidP="002C52E4">
      <w:pPr>
        <w:numPr>
          <w:ilvl w:val="0"/>
          <w:numId w:val="58"/>
        </w:numPr>
        <w:tabs>
          <w:tab w:val="left" w:pos="1080"/>
        </w:tabs>
        <w:ind w:left="1080"/>
        <w:rPr>
          <w:ins w:id="664" w:author="Wenzel" w:date="2014-12-04T14:37:00Z"/>
        </w:rPr>
        <w:pPrChange w:id="665" w:author="Wenzel" w:date="2014-12-04T14:37:00Z">
          <w:pPr>
            <w:tabs>
              <w:tab w:val="left" w:pos="1080"/>
            </w:tabs>
          </w:pPr>
        </w:pPrChange>
      </w:pPr>
      <w:ins w:id="666" w:author="Wenzel" w:date="2014-12-04T14:37:00Z">
        <w:r>
          <w:t xml:space="preserve">Establish </w:t>
        </w:r>
      </w:ins>
      <w:ins w:id="667" w:author="Wenzel" w:date="2014-12-04T14:36:00Z">
        <w:r w:rsidR="002C52E4" w:rsidRPr="002C52E4">
          <w:t>mechanisms for intergovernmenta</w:t>
        </w:r>
        <w:r>
          <w:t>l coordination and cooperation</w:t>
        </w:r>
      </w:ins>
      <w:ins w:id="668" w:author="Wenzel" w:date="2014-12-05T08:08:00Z">
        <w:r w:rsidR="004F41C7">
          <w:t xml:space="preserve"> for MPA network management and planning</w:t>
        </w:r>
      </w:ins>
      <w:ins w:id="669" w:author="Wenzel" w:date="2014-12-04T14:37:00Z">
        <w:r>
          <w:t>;</w:t>
        </w:r>
      </w:ins>
    </w:p>
    <w:p w14:paraId="158D882F" w14:textId="77777777" w:rsidR="00E01F93" w:rsidRDefault="00E01F93" w:rsidP="002C52E4">
      <w:pPr>
        <w:numPr>
          <w:ilvl w:val="0"/>
          <w:numId w:val="58"/>
        </w:numPr>
        <w:tabs>
          <w:tab w:val="left" w:pos="1080"/>
        </w:tabs>
        <w:ind w:left="1080"/>
        <w:rPr>
          <w:ins w:id="670" w:author="Wenzel" w:date="2014-12-04T14:38:00Z"/>
        </w:rPr>
        <w:pPrChange w:id="671" w:author="Wenzel" w:date="2014-12-04T14:37:00Z">
          <w:pPr>
            <w:tabs>
              <w:tab w:val="left" w:pos="1080"/>
            </w:tabs>
          </w:pPr>
        </w:pPrChange>
      </w:pPr>
      <w:ins w:id="672" w:author="Wenzel" w:date="2014-12-04T14:37:00Z">
        <w:r>
          <w:t xml:space="preserve">Identify priorities </w:t>
        </w:r>
      </w:ins>
      <w:ins w:id="673" w:author="Wenzel" w:date="2014-12-04T14:38:00Z">
        <w:r>
          <w:t xml:space="preserve">and opportunities </w:t>
        </w:r>
      </w:ins>
      <w:ins w:id="674" w:author="Wenzel" w:date="2014-12-04T14:37:00Z">
        <w:r>
          <w:t xml:space="preserve">for </w:t>
        </w:r>
      </w:ins>
      <w:ins w:id="675" w:author="Wenzel" w:date="2014-12-04T14:36:00Z">
        <w:r w:rsidR="002C52E4" w:rsidRPr="002C52E4">
          <w:t>scientific cooperation</w:t>
        </w:r>
      </w:ins>
      <w:ins w:id="676" w:author="Wenzel" w:date="2014-12-04T14:38:00Z">
        <w:r>
          <w:t>; and</w:t>
        </w:r>
      </w:ins>
    </w:p>
    <w:p w14:paraId="71AE1D7B" w14:textId="77777777" w:rsidR="002C52E4" w:rsidRDefault="00E01F93" w:rsidP="002C52E4">
      <w:pPr>
        <w:numPr>
          <w:ilvl w:val="0"/>
          <w:numId w:val="58"/>
        </w:numPr>
        <w:tabs>
          <w:tab w:val="left" w:pos="1080"/>
        </w:tabs>
        <w:ind w:left="1080"/>
        <w:pPrChange w:id="677" w:author="Wenzel" w:date="2014-12-04T14:37:00Z">
          <w:pPr>
            <w:tabs>
              <w:tab w:val="left" w:pos="1080"/>
            </w:tabs>
          </w:pPr>
        </w:pPrChange>
      </w:pPr>
      <w:ins w:id="678" w:author="Wenzel" w:date="2014-12-04T14:38:00Z">
        <w:r>
          <w:t>D</w:t>
        </w:r>
      </w:ins>
      <w:ins w:id="679" w:author="Wenzel" w:date="2014-12-04T14:36:00Z">
        <w:r w:rsidR="002C52E4" w:rsidRPr="002C52E4">
          <w:t>evelop best practices</w:t>
        </w:r>
      </w:ins>
      <w:ins w:id="680" w:author="Wenzel" w:date="2014-12-04T14:39:00Z">
        <w:r>
          <w:t xml:space="preserve"> for priority MPA management and planning issues. </w:t>
        </w:r>
      </w:ins>
    </w:p>
    <w:p w14:paraId="3FADF08B" w14:textId="77777777" w:rsidR="00B237D4" w:rsidRPr="002C2FAE" w:rsidRDefault="00B237D4" w:rsidP="00B237D4">
      <w:pPr>
        <w:tabs>
          <w:tab w:val="left" w:pos="1080"/>
        </w:tabs>
      </w:pPr>
    </w:p>
    <w:p w14:paraId="0EF1DDE4" w14:textId="77777777" w:rsidR="00645FB4" w:rsidRDefault="006F05D3" w:rsidP="00F02270">
      <w:pPr>
        <w:pStyle w:val="Heading1"/>
        <w:numPr>
          <w:ilvl w:val="0"/>
          <w:numId w:val="8"/>
        </w:numPr>
        <w:ind w:left="360"/>
        <w:rPr>
          <w:lang w:val="en-GB"/>
        </w:rPr>
      </w:pPr>
      <w:bookmarkStart w:id="681" w:name="_Toc401157561"/>
      <w:r>
        <w:rPr>
          <w:lang w:val="en-GB"/>
        </w:rPr>
        <w:t xml:space="preserve">Key </w:t>
      </w:r>
      <w:r w:rsidR="00645FB4">
        <w:rPr>
          <w:lang w:val="en-GB"/>
        </w:rPr>
        <w:t>Definitions</w:t>
      </w:r>
      <w:r w:rsidR="009F22FB">
        <w:rPr>
          <w:lang w:val="en-GB"/>
        </w:rPr>
        <w:t xml:space="preserve"> and Concepts</w:t>
      </w:r>
      <w:bookmarkEnd w:id="681"/>
    </w:p>
    <w:p w14:paraId="6FDA1BB0" w14:textId="77777777" w:rsidR="00D772E4" w:rsidRDefault="00203FD5" w:rsidP="00D772E4">
      <w:pPr>
        <w:ind w:left="360" w:firstLine="0"/>
        <w:rPr>
          <w:lang w:val="en-GB"/>
        </w:rPr>
      </w:pPr>
      <w:r>
        <w:rPr>
          <w:lang w:val="en-GB"/>
        </w:rPr>
        <w:t xml:space="preserve">The following terms and concepts are central to this framework; see </w:t>
      </w:r>
      <w:r w:rsidR="00D772E4" w:rsidRPr="00D772E4">
        <w:rPr>
          <w:lang w:val="en-GB"/>
        </w:rPr>
        <w:t xml:space="preserve">Annex 2 </w:t>
      </w:r>
      <w:r>
        <w:rPr>
          <w:lang w:val="en-GB"/>
        </w:rPr>
        <w:t xml:space="preserve">for </w:t>
      </w:r>
      <w:r w:rsidR="00D772E4" w:rsidRPr="00D772E4">
        <w:rPr>
          <w:lang w:val="en-GB"/>
        </w:rPr>
        <w:t xml:space="preserve">a </w:t>
      </w:r>
      <w:r w:rsidR="009F22FB">
        <w:rPr>
          <w:lang w:val="en-GB"/>
        </w:rPr>
        <w:t xml:space="preserve">complete </w:t>
      </w:r>
      <w:r w:rsidR="00D772E4" w:rsidRPr="00D772E4">
        <w:rPr>
          <w:lang w:val="en-GB"/>
        </w:rPr>
        <w:t xml:space="preserve">glossary of terms and acronyms used. </w:t>
      </w:r>
    </w:p>
    <w:p w14:paraId="1D65210E" w14:textId="77777777" w:rsidR="00D4416C" w:rsidRPr="00D772E4" w:rsidRDefault="00D4416C" w:rsidP="00D772E4">
      <w:pPr>
        <w:ind w:left="360" w:firstLine="0"/>
        <w:rPr>
          <w:lang w:val="en-GB"/>
        </w:rPr>
      </w:pPr>
    </w:p>
    <w:p w14:paraId="4BB1E223" w14:textId="77777777" w:rsidR="00645FB4" w:rsidRDefault="00645FB4" w:rsidP="00F02270">
      <w:pPr>
        <w:pStyle w:val="Heading2"/>
        <w:numPr>
          <w:ilvl w:val="1"/>
          <w:numId w:val="8"/>
        </w:numPr>
        <w:rPr>
          <w:lang w:val="en-GB"/>
        </w:rPr>
      </w:pPr>
      <w:bookmarkStart w:id="682" w:name="_Toc401157562"/>
      <w:r>
        <w:rPr>
          <w:lang w:val="en-GB"/>
        </w:rPr>
        <w:t>Marine Protected Area (MPA)</w:t>
      </w:r>
      <w:bookmarkEnd w:id="682"/>
    </w:p>
    <w:p w14:paraId="023D4092" w14:textId="77777777" w:rsidR="00DF0D13" w:rsidRPr="005E4900" w:rsidRDefault="00DF0D13" w:rsidP="005E4900">
      <w:pPr>
        <w:ind w:left="360" w:firstLine="0"/>
        <w:rPr>
          <w:u w:val="single"/>
        </w:rPr>
      </w:pPr>
    </w:p>
    <w:p w14:paraId="02E2CB14" w14:textId="77777777" w:rsidR="00645FB4" w:rsidRPr="003A6853" w:rsidRDefault="00645FB4" w:rsidP="003A6853">
      <w:pPr>
        <w:ind w:left="360" w:firstLine="0"/>
        <w:rPr>
          <w:rFonts w:cs="TimesNewRomanPSMT"/>
        </w:rPr>
      </w:pPr>
      <w:r w:rsidRPr="003A6853">
        <w:rPr>
          <w:u w:val="single"/>
        </w:rPr>
        <w:t>Marine Protected Area (or MPA)</w:t>
      </w:r>
      <w:r>
        <w:t xml:space="preserve"> is a generic term that </w:t>
      </w:r>
      <w:r w:rsidR="00A51B3E">
        <w:t xml:space="preserve">includes </w:t>
      </w:r>
      <w:r w:rsidR="00841DBE">
        <w:t xml:space="preserve">a variety of </w:t>
      </w:r>
      <w:r w:rsidR="004D4339">
        <w:t xml:space="preserve">types of </w:t>
      </w:r>
      <w:r w:rsidR="00A51B3E">
        <w:t>protected areas in the marine environment</w:t>
      </w:r>
      <w:r w:rsidR="00841DBE">
        <w:t xml:space="preserve">, some of which are known by </w:t>
      </w:r>
      <w:r w:rsidR="00A51B3E">
        <w:t xml:space="preserve">other </w:t>
      </w:r>
      <w:r w:rsidR="009D0ABF">
        <w:t xml:space="preserve">terms.  </w:t>
      </w:r>
      <w:r w:rsidR="004D4339">
        <w:t xml:space="preserve">As defined by the </w:t>
      </w:r>
      <w:r w:rsidRPr="003A6853">
        <w:rPr>
          <w:rFonts w:cs="TimesNewRomanPSMT"/>
        </w:rPr>
        <w:t>International Union for the Conservation of Nature / World Commission on Protected Areas (IUCN/WCPA)</w:t>
      </w:r>
      <w:r w:rsidR="004D4339">
        <w:rPr>
          <w:rFonts w:cs="TimesNewRomanPSMT"/>
        </w:rPr>
        <w:t>,</w:t>
      </w:r>
      <w:r w:rsidRPr="003A6853">
        <w:rPr>
          <w:rFonts w:cs="TimesNewRomanPSMT"/>
        </w:rPr>
        <w:t xml:space="preserve"> </w:t>
      </w:r>
      <w:ins w:id="683" w:author="Wenzel" w:date="2014-12-02T09:56:00Z">
        <w:r w:rsidR="00ED0D0E">
          <w:rPr>
            <w:rFonts w:cs="TimesNewRomanPSMT"/>
          </w:rPr>
          <w:t xml:space="preserve">and as used in this </w:t>
        </w:r>
      </w:ins>
      <w:ins w:id="684" w:author="Wenzel" w:date="2014-12-05T08:08:00Z">
        <w:r w:rsidR="004F41C7">
          <w:rPr>
            <w:rFonts w:cs="TimesNewRomanPSMT"/>
          </w:rPr>
          <w:t>f</w:t>
        </w:r>
      </w:ins>
      <w:ins w:id="685" w:author="Wenzel" w:date="2014-12-02T09:56:00Z">
        <w:r w:rsidR="00ED0D0E">
          <w:rPr>
            <w:rFonts w:cs="TimesNewRomanPSMT"/>
          </w:rPr>
          <w:t xml:space="preserve">ramework, </w:t>
        </w:r>
      </w:ins>
      <w:r w:rsidRPr="003A6853">
        <w:rPr>
          <w:rFonts w:cs="TimesNewRomanPSMT"/>
        </w:rPr>
        <w:t xml:space="preserve">an MPA is: </w:t>
      </w:r>
    </w:p>
    <w:p w14:paraId="51956DEC" w14:textId="77777777" w:rsidR="00645FB4" w:rsidRPr="005E3172" w:rsidRDefault="00645FB4" w:rsidP="00C20666">
      <w:pPr>
        <w:autoSpaceDE w:val="0"/>
        <w:autoSpaceDN w:val="0"/>
        <w:adjustRightInd w:val="0"/>
        <w:spacing w:after="240" w:line="240" w:lineRule="auto"/>
        <w:ind w:firstLine="0"/>
        <w:rPr>
          <w:i/>
        </w:rPr>
      </w:pPr>
      <w:r w:rsidRPr="005E3172">
        <w:rPr>
          <w:i/>
        </w:rPr>
        <w:t>A clearly defined geographical space recognized, dedicated, and managed, through legal or other effective means, to achieve the long-term conservation of nature with associated ecosystem services and cultural values.</w:t>
      </w:r>
    </w:p>
    <w:p w14:paraId="6CA6D549" w14:textId="77777777" w:rsidR="0015068D" w:rsidRPr="004C5D71" w:rsidRDefault="0015068D" w:rsidP="0015068D"/>
    <w:p w14:paraId="575152EB" w14:textId="1651F4F2" w:rsidR="00CD7B2D" w:rsidRDefault="00C133C2" w:rsidP="0015068D">
      <w:pPr>
        <w:ind w:left="360" w:firstLine="0"/>
        <w:rPr>
          <w:rFonts w:cs="HelveticaNeue-Condensed"/>
        </w:rPr>
      </w:pPr>
      <w:del w:id="686" w:author="Wenzel" w:date="2014-12-01T12:32:00Z">
        <w:r>
          <w:rPr>
            <w:noProof/>
            <w:lang w:val="is-IS" w:eastAsia="is-IS"/>
          </w:rPr>
          <mc:AlternateContent>
            <mc:Choice Requires="wps">
              <w:drawing>
                <wp:anchor distT="0" distB="0" distL="114300" distR="114300" simplePos="0" relativeHeight="251659264" behindDoc="1" locked="0" layoutInCell="1" allowOverlap="1" wp14:anchorId="10334FB5" wp14:editId="3DDB04BF">
                  <wp:simplePos x="0" y="0"/>
                  <wp:positionH relativeFrom="column">
                    <wp:posOffset>1933575</wp:posOffset>
                  </wp:positionH>
                  <wp:positionV relativeFrom="paragraph">
                    <wp:posOffset>697230</wp:posOffset>
                  </wp:positionV>
                  <wp:extent cx="5067300" cy="6529070"/>
                  <wp:effectExtent l="0" t="0" r="19050" b="22860"/>
                  <wp:wrapTight wrapText="bothSides">
                    <wp:wrapPolygon edited="0">
                      <wp:start x="0" y="0"/>
                      <wp:lineTo x="0" y="21614"/>
                      <wp:lineTo x="21600" y="21614"/>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6529070"/>
                          </a:xfrm>
                          <a:prstGeom prst="rect">
                            <a:avLst/>
                          </a:prstGeom>
                          <a:solidFill>
                            <a:srgbClr val="FFFFFF"/>
                          </a:solidFill>
                          <a:ln w="9525">
                            <a:solidFill>
                              <a:srgbClr val="000000"/>
                            </a:solidFill>
                            <a:miter lim="800000"/>
                            <a:headEnd/>
                            <a:tailEnd/>
                          </a:ln>
                        </wps:spPr>
                        <wps:txbx>
                          <w:txbxContent>
                            <w:p w14:paraId="061BA80E" w14:textId="77777777" w:rsidR="00A941AA" w:rsidRPr="00505F1D" w:rsidRDefault="00A941AA" w:rsidP="00D4416C">
                              <w:pPr>
                                <w:ind w:left="360"/>
                                <w:rPr>
                                  <w:b/>
                                </w:rPr>
                              </w:pPr>
                              <w:r w:rsidRPr="00505F1D">
                                <w:rPr>
                                  <w:b/>
                                </w:rPr>
                                <w:t xml:space="preserve">Geographic </w:t>
                              </w:r>
                              <w:ins w:id="687" w:author="Wenzel" w:date="2014-12-02T09:58:00Z">
                                <w:r w:rsidR="00ED0D0E">
                                  <w:rPr>
                                    <w:b/>
                                  </w:rPr>
                                  <w:t xml:space="preserve">Scope </w:t>
                                </w:r>
                              </w:ins>
                              <w:del w:id="688" w:author="Wenzel" w:date="2014-12-02T09:58:00Z">
                                <w:r w:rsidRPr="00505F1D" w:rsidDel="00ED0D0E">
                                  <w:rPr>
                                    <w:b/>
                                  </w:rPr>
                                  <w:delText>Boundaries</w:delText>
                                </w:r>
                              </w:del>
                              <w:r w:rsidRPr="00505F1D">
                                <w:rPr>
                                  <w:b/>
                                </w:rPr>
                                <w:t xml:space="preserve"> of the Pan-Arctic Network</w:t>
                              </w:r>
                            </w:p>
                            <w:p w14:paraId="6E0AD3CF" w14:textId="77777777" w:rsidR="00A941AA" w:rsidRDefault="00A941AA" w:rsidP="00D4416C">
                              <w:pPr>
                                <w:ind w:left="360"/>
                              </w:pPr>
                            </w:p>
                            <w:p w14:paraId="306CAB47" w14:textId="77777777" w:rsidR="00A941AA" w:rsidRPr="00505F1D" w:rsidRDefault="00A941AA" w:rsidP="005E4900">
                              <w:pPr>
                                <w:keepNext/>
                                <w:ind w:left="360" w:firstLine="0"/>
                              </w:pPr>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geophysical characteristics</w:t>
                              </w:r>
                              <w:ins w:id="689" w:author="Wenzel" w:date="2014-12-18T10:32:00Z">
                                <w:r w:rsidR="007336D9">
                                  <w:t xml:space="preserve"> (See Figure x – Map of LMEs).  </w:t>
                                </w:r>
                              </w:ins>
                              <w:del w:id="690" w:author="Wenzel" w:date="2014-12-18T10:32:00Z">
                                <w:r w:rsidDel="007336D9">
                                  <w:delText xml:space="preserve">, and are described in more detail in Annex </w:delText>
                                </w:r>
                              </w:del>
                              <w:del w:id="691" w:author="Wenzel" w:date="2014-12-18T10:30:00Z">
                                <w:r w:rsidDel="007336D9">
                                  <w:delText>???</w:delText>
                                </w:r>
                              </w:del>
                              <w:r>
                                <w:t xml:space="preserve">.  </w:t>
                              </w:r>
                            </w:p>
                            <w:p w14:paraId="53F39F07" w14:textId="77777777" w:rsidR="00A941AA" w:rsidRDefault="00A941AA" w:rsidP="00D4416C">
                              <w:pPr>
                                <w:ind w:left="360"/>
                              </w:pPr>
                            </w:p>
                            <w:p w14:paraId="4428C063" w14:textId="77777777" w:rsidR="00A941AA" w:rsidRPr="003913FE" w:rsidRDefault="00A941AA" w:rsidP="005E4900">
                              <w:pPr>
                                <w:ind w:left="360" w:firstLine="0"/>
                              </w:pPr>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ins w:id="692" w:author="Wenzel" w:date="2014-12-18T10:42:00Z">
                                <w:r w:rsidR="007336D9">
                                  <w:t xml:space="preserve">, and emphasizes the importance of MPA networks within a larger seascape and within the broader context of an </w:t>
                                </w:r>
                              </w:ins>
                              <w:ins w:id="693" w:author="Wenzel" w:date="2014-12-18T10:43:00Z">
                                <w:r w:rsidR="007336D9">
                                  <w:t>ecosystem</w:t>
                                </w:r>
                              </w:ins>
                              <w:ins w:id="694" w:author="Wenzel" w:date="2014-12-18T10:42:00Z">
                                <w:r w:rsidR="007336D9">
                                  <w:t>-</w:t>
                                </w:r>
                              </w:ins>
                              <w:ins w:id="695" w:author="Wenzel" w:date="2014-12-18T10:43:00Z">
                                <w:r w:rsidR="007336D9">
                                  <w:t>approach to management</w:t>
                                </w:r>
                              </w:ins>
                              <w:r>
                                <w:t>.</w:t>
                              </w:r>
                            </w:p>
                            <w:p w14:paraId="6A695E91" w14:textId="77777777" w:rsidR="00A941AA" w:rsidRDefault="00A941AA" w:rsidP="00D4416C">
                              <w:pPr>
                                <w:ind w:left="360"/>
                              </w:pPr>
                            </w:p>
                            <w:p w14:paraId="675DE140" w14:textId="77777777" w:rsidR="00A941AA" w:rsidRDefault="00A941AA" w:rsidP="005E4900">
                              <w:pPr>
                                <w:spacing w:after="240"/>
                                <w:ind w:left="360" w:firstLine="0"/>
                              </w:pPr>
                              <w:r w:rsidRPr="003913FE">
                                <w:t xml:space="preserve">The term ‘marine’ in MPA  is </w:t>
                              </w:r>
                              <w:ins w:id="696" w:author="Wenzel" w:date="2014-12-01T14:17:00Z">
                                <w:r w:rsidR="005E491C">
                                  <w:t>defined differently amongst Arctic states, and an effort will be made to establish consistent pr</w:t>
                                </w:r>
                              </w:ins>
                              <w:ins w:id="697" w:author="Wenzel" w:date="2014-12-04T10:59:00Z">
                                <w:r w:rsidR="00A621C6">
                                  <w:t>o</w:t>
                                </w:r>
                              </w:ins>
                              <w:ins w:id="698" w:author="Wenzel" w:date="2014-12-01T14:17:00Z">
                                <w:r w:rsidR="005E491C">
                                  <w:t xml:space="preserve">cedures across states for reporting.  </w:t>
                                </w:r>
                              </w:ins>
                              <w:ins w:id="699" w:author="Wenzel" w:date="2014-12-04T14:42:00Z">
                                <w:r w:rsidR="00E01F93">
                                  <w:t xml:space="preserve">Areas included by many states </w:t>
                                </w:r>
                              </w:ins>
                              <w:del w:id="700" w:author="Wenzel" w:date="2014-12-04T14:42:00Z">
                                <w:r w:rsidRPr="003913FE" w:rsidDel="00E01F93">
                                  <w:delText xml:space="preserve">considered to </w:delText>
                                </w:r>
                              </w:del>
                              <w:r w:rsidRPr="003913FE">
                                <w:t xml:space="preserve">include coastal zones, </w:t>
                              </w:r>
                              <w:r w:rsidRPr="00E01F93">
                                <w:rPr>
                                  <w:highlight w:val="yellow"/>
                                  <w:rPrChange w:id="701" w:author="Wenzel" w:date="2014-12-04T14:43:00Z">
                                    <w:rPr/>
                                  </w:rPrChange>
                                </w:rPr>
                                <w:t>river basins</w:t>
                              </w:r>
                              <w:r w:rsidRPr="003913FE">
                                <w:t xml:space="preserve"> and other areas that are connected to Arctic marine ecosystems</w:t>
                              </w:r>
                              <w:del w:id="702" w:author="Wenzel" w:date="2014-12-04T14:44:00Z">
                                <w:r w:rsidRPr="003913FE" w:rsidDel="00E01F93">
                                  <w:delText>, to be consistent with the Arctic Council’s Arctic Marin</w:delText>
                                </w:r>
                                <w:r w:rsidDel="00E01F93">
                                  <w:delText>e Strategic Plan (AMSP) for 2015-2025</w:delText>
                                </w:r>
                                <w:r w:rsidRPr="003913FE" w:rsidDel="00E01F93">
                                  <w:delText>. For reporting purposes, t</w:delText>
                                </w:r>
                              </w:del>
                              <w:ins w:id="703" w:author="Wenzel" w:date="2014-12-04T14:44:00Z">
                                <w:r w:rsidR="00E01F93">
                                  <w:t>In many states, t</w:t>
                                </w:r>
                              </w:ins>
                              <w:r w:rsidRPr="003913FE">
                                <w:t xml:space="preserve">he </w:t>
                              </w:r>
                              <w:r>
                                <w:t xml:space="preserve">mean </w:t>
                              </w:r>
                              <w:r w:rsidRPr="003913FE">
                                <w:t xml:space="preserve">high water mark within a coastal protected area </w:t>
                              </w:r>
                              <w:del w:id="704" w:author="Wenzel" w:date="2014-12-04T14:44:00Z">
                                <w:r w:rsidRPr="003913FE" w:rsidDel="00E01F93">
                                  <w:delText xml:space="preserve">will be </w:delText>
                                </w:r>
                              </w:del>
                              <w:ins w:id="705" w:author="Wenzel" w:date="2014-12-04T14:44:00Z">
                                <w:r w:rsidR="00E01F93">
                                  <w:t xml:space="preserve">is </w:t>
                                </w:r>
                              </w:ins>
                              <w:r w:rsidRPr="003913FE">
                                <w:t xml:space="preserve">considered the boundary between marine and terrestrial protection. The MPA portion </w:t>
                              </w:r>
                              <w:del w:id="706" w:author="Wenzel" w:date="2014-12-04T14:44:00Z">
                                <w:r w:rsidRPr="003913FE" w:rsidDel="00E01F93">
                                  <w:delText xml:space="preserve">will </w:delText>
                                </w:r>
                              </w:del>
                              <w:r w:rsidRPr="003913FE">
                                <w:t>extend</w:t>
                              </w:r>
                              <w:ins w:id="707" w:author="Wenzel" w:date="2014-12-04T14:44:00Z">
                                <w:r w:rsidR="00E01F93">
                                  <w:t>s</w:t>
                                </w:r>
                              </w:ins>
                              <w:r w:rsidRPr="003913FE">
                                <w:t xml:space="preserve"> from the high water mark out to sea to the protected area boundary. If the protected area is mainly terrestrial but includes </w:t>
                              </w:r>
                              <w:r>
                                <w:t xml:space="preserve">the </w:t>
                              </w:r>
                              <w:r w:rsidRPr="003913FE">
                                <w:t xml:space="preserve">shoreline, the MPA </w:t>
                              </w:r>
                              <w:del w:id="708" w:author="Wenzel" w:date="2014-12-04T14:44:00Z">
                                <w:r w:rsidRPr="003913FE" w:rsidDel="00E01F93">
                                  <w:delText xml:space="preserve">will be </w:delText>
                                </w:r>
                              </w:del>
                              <w:ins w:id="709" w:author="Wenzel" w:date="2014-12-04T14:44:00Z">
                                <w:r w:rsidR="00E01F93">
                                  <w:t xml:space="preserve">is </w:t>
                                </w:r>
                              </w:ins>
                              <w:r w:rsidRPr="003913FE">
                                <w:t xml:space="preserve">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w:t>
                              </w:r>
                              <w:ins w:id="710" w:author="Wenzel" w:date="2014-12-18T10:33:00Z">
                                <w:r w:rsidR="007336D9">
                                  <w:t xml:space="preserve"> (See Table </w:t>
                                </w:r>
                              </w:ins>
                              <w:ins w:id="711" w:author="Wenzel" w:date="2014-12-18T10:34:00Z">
                                <w:r w:rsidR="007336D9">
                                  <w:t>2</w:t>
                                </w:r>
                              </w:ins>
                              <w:ins w:id="712" w:author="Wenzel" w:date="2014-12-18T10:33:00Z">
                                <w:r w:rsidR="007336D9">
                                  <w:t xml:space="preserve"> and Annex </w:t>
                                </w:r>
                              </w:ins>
                              <w:ins w:id="713" w:author="Wenzel" w:date="2014-12-18T10:34:00Z">
                                <w:r w:rsidR="007336D9">
                                  <w:t>4</w:t>
                                </w:r>
                              </w:ins>
                              <w:ins w:id="714" w:author="Wenzel" w:date="2014-12-18T10:33:00Z">
                                <w:r w:rsidR="007336D9">
                                  <w:t>)</w:t>
                                </w:r>
                              </w:ins>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34FB5" id="_x0000_s1027" type="#_x0000_t202" style="position:absolute;left:0;text-align:left;margin-left:152.25pt;margin-top:54.9pt;width:399pt;height:514.1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OeJQIAAEw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">
                  <v:textbox style="mso-fit-shape-to-text:t">
                    <w:txbxContent>
                      <w:p w14:paraId="061BA80E" w14:textId="77777777" w:rsidR="00A941AA" w:rsidRPr="00505F1D" w:rsidRDefault="00A941AA" w:rsidP="00D4416C">
                        <w:pPr>
                          <w:ind w:left="360"/>
                          <w:rPr>
                            <w:b/>
                          </w:rPr>
                        </w:pPr>
                        <w:r w:rsidRPr="00505F1D">
                          <w:rPr>
                            <w:b/>
                          </w:rPr>
                          <w:t xml:space="preserve">Geographic </w:t>
                        </w:r>
                        <w:ins w:id="715" w:author="Wenzel" w:date="2014-12-02T09:58:00Z">
                          <w:r w:rsidR="00ED0D0E">
                            <w:rPr>
                              <w:b/>
                            </w:rPr>
                            <w:t xml:space="preserve">Scope </w:t>
                          </w:r>
                        </w:ins>
                        <w:del w:id="716" w:author="Wenzel" w:date="2014-12-02T09:58:00Z">
                          <w:r w:rsidRPr="00505F1D" w:rsidDel="00ED0D0E">
                            <w:rPr>
                              <w:b/>
                            </w:rPr>
                            <w:delText>Boundaries</w:delText>
                          </w:r>
                        </w:del>
                        <w:r w:rsidRPr="00505F1D">
                          <w:rPr>
                            <w:b/>
                          </w:rPr>
                          <w:t xml:space="preserve"> of the Pan-Arctic Network</w:t>
                        </w:r>
                      </w:p>
                      <w:p w14:paraId="6E0AD3CF" w14:textId="77777777" w:rsidR="00A941AA" w:rsidRDefault="00A941AA" w:rsidP="00D4416C">
                        <w:pPr>
                          <w:ind w:left="360"/>
                        </w:pPr>
                      </w:p>
                      <w:p w14:paraId="306CAB47" w14:textId="77777777" w:rsidR="00A941AA" w:rsidRPr="00505F1D" w:rsidRDefault="00A941AA" w:rsidP="005E4900">
                        <w:pPr>
                          <w:keepNext/>
                          <w:ind w:left="360" w:firstLine="0"/>
                        </w:pPr>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geophysical characteristics</w:t>
                        </w:r>
                        <w:ins w:id="717" w:author="Wenzel" w:date="2014-12-18T10:32:00Z">
                          <w:r w:rsidR="007336D9">
                            <w:t xml:space="preserve"> (See Figure x – Map of LMEs).  </w:t>
                          </w:r>
                        </w:ins>
                        <w:del w:id="718" w:author="Wenzel" w:date="2014-12-18T10:32:00Z">
                          <w:r w:rsidDel="007336D9">
                            <w:delText xml:space="preserve">, and are described in more detail in Annex </w:delText>
                          </w:r>
                        </w:del>
                        <w:del w:id="719" w:author="Wenzel" w:date="2014-12-18T10:30:00Z">
                          <w:r w:rsidDel="007336D9">
                            <w:delText>???</w:delText>
                          </w:r>
                        </w:del>
                        <w:r>
                          <w:t xml:space="preserve">.  </w:t>
                        </w:r>
                      </w:p>
                      <w:p w14:paraId="53F39F07" w14:textId="77777777" w:rsidR="00A941AA" w:rsidRDefault="00A941AA" w:rsidP="00D4416C">
                        <w:pPr>
                          <w:ind w:left="360"/>
                        </w:pPr>
                      </w:p>
                      <w:p w14:paraId="4428C063" w14:textId="77777777" w:rsidR="00A941AA" w:rsidRPr="003913FE" w:rsidRDefault="00A941AA" w:rsidP="005E4900">
                        <w:pPr>
                          <w:ind w:left="360" w:firstLine="0"/>
                        </w:pPr>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ins w:id="720" w:author="Wenzel" w:date="2014-12-18T10:42:00Z">
                          <w:r w:rsidR="007336D9">
                            <w:t xml:space="preserve">, and emphasizes the importance of MPA networks within a larger seascape and within the broader context of an </w:t>
                          </w:r>
                        </w:ins>
                        <w:ins w:id="721" w:author="Wenzel" w:date="2014-12-18T10:43:00Z">
                          <w:r w:rsidR="007336D9">
                            <w:t>ecosystem</w:t>
                          </w:r>
                        </w:ins>
                        <w:ins w:id="722" w:author="Wenzel" w:date="2014-12-18T10:42:00Z">
                          <w:r w:rsidR="007336D9">
                            <w:t>-</w:t>
                          </w:r>
                        </w:ins>
                        <w:ins w:id="723" w:author="Wenzel" w:date="2014-12-18T10:43:00Z">
                          <w:r w:rsidR="007336D9">
                            <w:t>approach to management</w:t>
                          </w:r>
                        </w:ins>
                        <w:r>
                          <w:t>.</w:t>
                        </w:r>
                      </w:p>
                      <w:p w14:paraId="6A695E91" w14:textId="77777777" w:rsidR="00A941AA" w:rsidRDefault="00A941AA" w:rsidP="00D4416C">
                        <w:pPr>
                          <w:ind w:left="360"/>
                        </w:pPr>
                      </w:p>
                      <w:p w14:paraId="675DE140" w14:textId="77777777" w:rsidR="00A941AA" w:rsidRDefault="00A941AA" w:rsidP="005E4900">
                        <w:pPr>
                          <w:spacing w:after="240"/>
                          <w:ind w:left="360" w:firstLine="0"/>
                        </w:pPr>
                        <w:r w:rsidRPr="003913FE">
                          <w:t xml:space="preserve">The term ‘marine’ in MPA  is </w:t>
                        </w:r>
                        <w:ins w:id="724" w:author="Wenzel" w:date="2014-12-01T14:17:00Z">
                          <w:r w:rsidR="005E491C">
                            <w:t>defined differently amongst Arctic states, and an effort will be made to establish consistent pr</w:t>
                          </w:r>
                        </w:ins>
                        <w:ins w:id="725" w:author="Wenzel" w:date="2014-12-04T10:59:00Z">
                          <w:r w:rsidR="00A621C6">
                            <w:t>o</w:t>
                          </w:r>
                        </w:ins>
                        <w:ins w:id="726" w:author="Wenzel" w:date="2014-12-01T14:17:00Z">
                          <w:r w:rsidR="005E491C">
                            <w:t xml:space="preserve">cedures across states for reporting.  </w:t>
                          </w:r>
                        </w:ins>
                        <w:ins w:id="727" w:author="Wenzel" w:date="2014-12-04T14:42:00Z">
                          <w:r w:rsidR="00E01F93">
                            <w:t xml:space="preserve">Areas included by many states </w:t>
                          </w:r>
                        </w:ins>
                        <w:del w:id="728" w:author="Wenzel" w:date="2014-12-04T14:42:00Z">
                          <w:r w:rsidRPr="003913FE" w:rsidDel="00E01F93">
                            <w:delText xml:space="preserve">considered to </w:delText>
                          </w:r>
                        </w:del>
                        <w:r w:rsidRPr="003913FE">
                          <w:t xml:space="preserve">include coastal zones, </w:t>
                        </w:r>
                        <w:r w:rsidRPr="00E01F93">
                          <w:rPr>
                            <w:highlight w:val="yellow"/>
                            <w:rPrChange w:id="729" w:author="Wenzel" w:date="2014-12-04T14:43:00Z">
                              <w:rPr/>
                            </w:rPrChange>
                          </w:rPr>
                          <w:t>river basins</w:t>
                        </w:r>
                        <w:r w:rsidRPr="003913FE">
                          <w:t xml:space="preserve"> and other areas that are connected to Arctic marine ecosystems</w:t>
                        </w:r>
                        <w:del w:id="730" w:author="Wenzel" w:date="2014-12-04T14:44:00Z">
                          <w:r w:rsidRPr="003913FE" w:rsidDel="00E01F93">
                            <w:delText>, to be consistent with the Arctic Council’s Arctic Marin</w:delText>
                          </w:r>
                          <w:r w:rsidDel="00E01F93">
                            <w:delText>e Strategic Plan (AMSP) for 2015-2025</w:delText>
                          </w:r>
                          <w:r w:rsidRPr="003913FE" w:rsidDel="00E01F93">
                            <w:delText>. For reporting purposes, t</w:delText>
                          </w:r>
                        </w:del>
                        <w:ins w:id="731" w:author="Wenzel" w:date="2014-12-04T14:44:00Z">
                          <w:r w:rsidR="00E01F93">
                            <w:t>In many states, t</w:t>
                          </w:r>
                        </w:ins>
                        <w:r w:rsidRPr="003913FE">
                          <w:t xml:space="preserve">he </w:t>
                        </w:r>
                        <w:r>
                          <w:t xml:space="preserve">mean </w:t>
                        </w:r>
                        <w:r w:rsidRPr="003913FE">
                          <w:t xml:space="preserve">high water mark within a coastal protected area </w:t>
                        </w:r>
                        <w:del w:id="732" w:author="Wenzel" w:date="2014-12-04T14:44:00Z">
                          <w:r w:rsidRPr="003913FE" w:rsidDel="00E01F93">
                            <w:delText xml:space="preserve">will be </w:delText>
                          </w:r>
                        </w:del>
                        <w:ins w:id="733" w:author="Wenzel" w:date="2014-12-04T14:44:00Z">
                          <w:r w:rsidR="00E01F93">
                            <w:t xml:space="preserve">is </w:t>
                          </w:r>
                        </w:ins>
                        <w:r w:rsidRPr="003913FE">
                          <w:t xml:space="preserve">considered the boundary between marine and terrestrial protection. The MPA portion </w:t>
                        </w:r>
                        <w:del w:id="734" w:author="Wenzel" w:date="2014-12-04T14:44:00Z">
                          <w:r w:rsidRPr="003913FE" w:rsidDel="00E01F93">
                            <w:delText xml:space="preserve">will </w:delText>
                          </w:r>
                        </w:del>
                        <w:r w:rsidRPr="003913FE">
                          <w:t>extend</w:t>
                        </w:r>
                        <w:ins w:id="735" w:author="Wenzel" w:date="2014-12-04T14:44:00Z">
                          <w:r w:rsidR="00E01F93">
                            <w:t>s</w:t>
                          </w:r>
                        </w:ins>
                        <w:r w:rsidRPr="003913FE">
                          <w:t xml:space="preserve"> from the high water mark out to sea to the protected area boundary. If the protected area is mainly terrestrial but includes </w:t>
                        </w:r>
                        <w:r>
                          <w:t xml:space="preserve">the </w:t>
                        </w:r>
                        <w:r w:rsidRPr="003913FE">
                          <w:t xml:space="preserve">shoreline, the MPA </w:t>
                        </w:r>
                        <w:del w:id="736" w:author="Wenzel" w:date="2014-12-04T14:44:00Z">
                          <w:r w:rsidRPr="003913FE" w:rsidDel="00E01F93">
                            <w:delText xml:space="preserve">will be </w:delText>
                          </w:r>
                        </w:del>
                        <w:ins w:id="737" w:author="Wenzel" w:date="2014-12-04T14:44:00Z">
                          <w:r w:rsidR="00E01F93">
                            <w:t xml:space="preserve">is </w:t>
                          </w:r>
                        </w:ins>
                        <w:r w:rsidRPr="003913FE">
                          <w:t xml:space="preserve">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w:t>
                        </w:r>
                        <w:ins w:id="738" w:author="Wenzel" w:date="2014-12-18T10:33:00Z">
                          <w:r w:rsidR="007336D9">
                            <w:t xml:space="preserve"> (See Table </w:t>
                          </w:r>
                        </w:ins>
                        <w:ins w:id="739" w:author="Wenzel" w:date="2014-12-18T10:34:00Z">
                          <w:r w:rsidR="007336D9">
                            <w:t>2</w:t>
                          </w:r>
                        </w:ins>
                        <w:ins w:id="740" w:author="Wenzel" w:date="2014-12-18T10:33:00Z">
                          <w:r w:rsidR="007336D9">
                            <w:t xml:space="preserve"> and Annex </w:t>
                          </w:r>
                        </w:ins>
                        <w:ins w:id="741" w:author="Wenzel" w:date="2014-12-18T10:34:00Z">
                          <w:r w:rsidR="007336D9">
                            <w:t>4</w:t>
                          </w:r>
                        </w:ins>
                        <w:ins w:id="742" w:author="Wenzel" w:date="2014-12-18T10:33:00Z">
                          <w:r w:rsidR="007336D9">
                            <w:t>)</w:t>
                          </w:r>
                        </w:ins>
                        <w:r>
                          <w:t xml:space="preserve">.  </w:t>
                        </w:r>
                      </w:p>
                    </w:txbxContent>
                  </v:textbox>
                  <w10:wrap type="tight"/>
                </v:shape>
              </w:pict>
            </mc:Fallback>
          </mc:AlternateContent>
        </w:r>
      </w:del>
      <w:del w:id="743" w:author="Wenzel" w:date="2014-12-01T12:30:00Z">
        <w:r>
          <w:rPr>
            <w:noProof/>
            <w:lang w:val="is-IS" w:eastAsia="is-IS"/>
          </w:rPr>
          <mc:AlternateContent>
            <mc:Choice Requires="wps">
              <w:drawing>
                <wp:anchor distT="0" distB="0" distL="114300" distR="114300" simplePos="0" relativeHeight="251658240" behindDoc="1" locked="0" layoutInCell="1" allowOverlap="1" wp14:anchorId="1B858243" wp14:editId="3C8994A6">
                  <wp:simplePos x="0" y="0"/>
                  <wp:positionH relativeFrom="column">
                    <wp:posOffset>1933575</wp:posOffset>
                  </wp:positionH>
                  <wp:positionV relativeFrom="paragraph">
                    <wp:posOffset>697230</wp:posOffset>
                  </wp:positionV>
                  <wp:extent cx="5067300" cy="5940425"/>
                  <wp:effectExtent l="0" t="0" r="19050" b="13970"/>
                  <wp:wrapTight wrapText="bothSides">
                    <wp:wrapPolygon edited="0">
                      <wp:start x="0" y="0"/>
                      <wp:lineTo x="0" y="20506"/>
                      <wp:lineTo x="21600" y="20506"/>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940425"/>
                          </a:xfrm>
                          <a:prstGeom prst="rect">
                            <a:avLst/>
                          </a:prstGeom>
                          <a:solidFill>
                            <a:srgbClr val="FFFFFF"/>
                          </a:solidFill>
                          <a:ln w="9525">
                            <a:solidFill>
                              <a:srgbClr val="000000"/>
                            </a:solidFill>
                            <a:miter lim="800000"/>
                            <a:headEnd/>
                            <a:tailEnd/>
                          </a:ln>
                        </wps:spPr>
                        <wps:txbx>
                          <w:txbxContent>
                            <w:p w14:paraId="21CF4BFD" w14:textId="77777777" w:rsidR="00A941AA" w:rsidRPr="00505F1D" w:rsidRDefault="00A941AA" w:rsidP="00D4416C">
                              <w:pPr>
                                <w:ind w:left="360"/>
                                <w:rPr>
                                  <w:del w:id="744" w:author="Wenzel" w:date="2014-12-01T12:30:00Z"/>
                                  <w:b/>
                                </w:rPr>
                              </w:pPr>
                              <w:del w:id="745" w:author="Wenzel" w:date="2014-12-01T12:30:00Z">
                                <w:r w:rsidRPr="00505F1D">
                                  <w:rPr>
                                    <w:b/>
                                  </w:rPr>
                                  <w:delText xml:space="preserve">Geographic Boundaries </w:delText>
                                </w:r>
                                <w:r>
                                  <w:rPr>
                                    <w:b/>
                                  </w:rPr>
                                  <w:delText>(Scope?)</w:delText>
                                </w:r>
                                <w:r w:rsidRPr="00505F1D">
                                  <w:rPr>
                                    <w:b/>
                                  </w:rPr>
                                  <w:delText>of the Pan-Arctic Network</w:delText>
                                </w:r>
                              </w:del>
                            </w:p>
                            <w:p w14:paraId="28A2F903" w14:textId="77777777" w:rsidR="00A941AA" w:rsidRDefault="00A941AA" w:rsidP="00D4416C">
                              <w:pPr>
                                <w:ind w:left="360"/>
                                <w:rPr>
                                  <w:del w:id="746" w:author="Wenzel" w:date="2014-12-01T12:30:00Z"/>
                                </w:rPr>
                              </w:pPr>
                            </w:p>
                            <w:p w14:paraId="0F37A23D" w14:textId="77777777" w:rsidR="00A941AA" w:rsidRPr="00505F1D" w:rsidRDefault="00A941AA" w:rsidP="005E4900">
                              <w:pPr>
                                <w:keepNext/>
                                <w:ind w:left="360" w:firstLine="0"/>
                                <w:rPr>
                                  <w:del w:id="747" w:author="Wenzel" w:date="2014-12-01T12:30:00Z"/>
                                </w:rPr>
                              </w:pPr>
                              <w:del w:id="748" w:author="Wenzel" w:date="2014-12-01T12:30:00Z">
                                <w:r>
                                  <w:delText>S</w:delText>
                                </w:r>
                                <w:r w:rsidRPr="00505F1D">
                                  <w:delText xml:space="preserve">everal separate yet linked and overlapping spatial frameworks </w:delText>
                                </w:r>
                                <w:r>
                                  <w:delText xml:space="preserve">are </w:delText>
                                </w:r>
                                <w:r w:rsidRPr="00505F1D">
                                  <w:delText>in place for dividing the</w:delText>
                                </w:r>
                                <w:r>
                                  <w:delText xml:space="preserve"> </w:delText>
                                </w:r>
                                <w:r w:rsidRPr="00505F1D">
                                  <w:delText xml:space="preserve">circumpolar Arctic into a manageable set of marine ecological regions that have relevance for the pan-Arctic MPA network. </w:delText>
                                </w:r>
                                <w:r>
                                  <w:delText>T</w:delText>
                                </w:r>
                                <w:r w:rsidRPr="00505F1D">
                                  <w:delText xml:space="preserve">hese initiatives </w:delText>
                                </w:r>
                                <w:r>
                                  <w:delText xml:space="preserve">by the Arctic Council and other organizations </w:delText>
                                </w:r>
                                <w:r w:rsidRPr="00505F1D">
                                  <w:delText xml:space="preserve">define regions of the Arctic based on bio-geographical aspects and identify regions based on their distinct sets of biota and </w:delText>
                                </w:r>
                                <w:r>
                                  <w:delText xml:space="preserve">geophysical characteristics, and are described in more detail in Annex ???.  </w:delText>
                                </w:r>
                              </w:del>
                            </w:p>
                            <w:p w14:paraId="6457AFD6" w14:textId="77777777" w:rsidR="00A941AA" w:rsidRDefault="00A941AA" w:rsidP="00D4416C">
                              <w:pPr>
                                <w:ind w:left="360"/>
                                <w:rPr>
                                  <w:del w:id="749" w:author="Wenzel" w:date="2014-12-01T12:30:00Z"/>
                                </w:rPr>
                              </w:pPr>
                            </w:p>
                            <w:p w14:paraId="13018EFE" w14:textId="77777777" w:rsidR="00A941AA" w:rsidRPr="003913FE" w:rsidRDefault="00A941AA" w:rsidP="005E4900">
                              <w:pPr>
                                <w:ind w:left="360" w:firstLine="0"/>
                                <w:rPr>
                                  <w:del w:id="750" w:author="Wenzel" w:date="2014-12-01T12:30:00Z"/>
                                </w:rPr>
                              </w:pPr>
                              <w:del w:id="751" w:author="Wenzel" w:date="2014-12-01T12:30:00Z">
                                <w:r>
                                  <w:delText xml:space="preserve">The Framework focuses on and links MPA networks within the EEZs of Arctic states, but recognizes linkages to inland areas and the high seas, </w:delText>
                                </w:r>
                                <w:r w:rsidRPr="003913FE">
                                  <w:delText>since activities that are land-based or occur in the high seas may impact the health of EEZ and coastal habitats and biodiversity.</w:delText>
                                </w:r>
                                <w:r>
                                  <w:delText xml:space="preserve">  It </w:delText>
                                </w:r>
                                <w:r w:rsidRPr="00F2252B">
                                  <w:delText>encompasses MPA network planning that occurs at any spatial scale (e.g., within an LME; within an EEZ; within a multi-national management region</w:delText>
                                </w:r>
                                <w:r>
                                  <w:delText>) and recognizes the institutional integration across these scales that may be needed for such MPA network planning and management to be effective.</w:delText>
                                </w:r>
                              </w:del>
                            </w:p>
                            <w:p w14:paraId="3DD76F7B" w14:textId="77777777" w:rsidR="00A941AA" w:rsidRDefault="00A941AA" w:rsidP="00D4416C">
                              <w:pPr>
                                <w:ind w:left="360"/>
                                <w:rPr>
                                  <w:del w:id="752" w:author="Wenzel" w:date="2014-12-01T12:30:00Z"/>
                                </w:rPr>
                              </w:pPr>
                            </w:p>
                            <w:p w14:paraId="0CDC86EC" w14:textId="77777777" w:rsidR="00A941AA" w:rsidRDefault="00A941AA" w:rsidP="005E4900">
                              <w:pPr>
                                <w:spacing w:after="240"/>
                                <w:ind w:left="360" w:firstLine="0"/>
                                <w:rPr>
                                  <w:del w:id="753" w:author="Wenzel" w:date="2014-12-01T12:30:00Z"/>
                                </w:rPr>
                              </w:pPr>
                              <w:del w:id="754" w:author="Wenzel" w:date="2014-12-01T12:30:00Z">
                                <w:r w:rsidRPr="003913FE">
                                  <w:delText>The term ‘marine’ in MPA  is considered to include coastal zones, river basins and other areas that are connected to Arctic marine ecosystems, to be consistent with the Arctic Council’s Arctic Marin</w:delText>
                                </w:r>
                                <w:r>
                                  <w:delText>e Strategic Plan (AMSP) for 2015-2025</w:delText>
                                </w:r>
                                <w:r w:rsidRPr="003913FE">
                                  <w:delText xml:space="preserve">. For reporting purposes, the </w:delText>
                                </w:r>
                                <w:r>
                                  <w:delText xml:space="preserve">mean </w:delText>
                                </w:r>
                                <w:r w:rsidRPr="003913FE">
                                  <w:delTex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delText>
                                </w:r>
                                <w:r>
                                  <w:delText xml:space="preserve">the </w:delText>
                                </w:r>
                                <w:r w:rsidRPr="003913FE">
                                  <w:delText xml:space="preserve">shoreline, the MPA will be the </w:delText>
                                </w:r>
                                <w:r>
                                  <w:delText xml:space="preserve">intertidal </w:delText>
                                </w:r>
                                <w:r w:rsidRPr="003913FE">
                                  <w:delText xml:space="preserve">area between </w:delText>
                                </w:r>
                                <w:r>
                                  <w:delText xml:space="preserve">mean </w:delText>
                                </w:r>
                                <w:r w:rsidRPr="003913FE">
                                  <w:delText xml:space="preserve">high and </w:delText>
                                </w:r>
                                <w:r>
                                  <w:delText xml:space="preserve">mean </w:delText>
                                </w:r>
                                <w:r w:rsidRPr="003913FE">
                                  <w:delText>low water marks.</w:delText>
                                </w:r>
                                <w:r>
                                  <w:delText xml:space="preserve">  Where a protected area includes both terrestrial and marine components, only the marine area is included within MPA figures in this Framework.  </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58243" id="_x0000_s1028" type="#_x0000_t202" style="position:absolute;left:0;text-align:left;margin-left:152.25pt;margin-top:54.9pt;width:399pt;height:467.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">
                  <v:textbox style="mso-fit-shape-to-text:t">
                    <w:txbxContent>
                      <w:p w14:paraId="21CF4BFD" w14:textId="77777777" w:rsidR="00A941AA" w:rsidRPr="00505F1D" w:rsidRDefault="00A941AA" w:rsidP="00D4416C">
                        <w:pPr>
                          <w:ind w:left="360"/>
                          <w:rPr>
                            <w:del w:id="755" w:author="Wenzel" w:date="2014-12-01T12:30:00Z"/>
                            <w:b/>
                          </w:rPr>
                        </w:pPr>
                        <w:del w:id="756" w:author="Wenzel" w:date="2014-12-01T12:30:00Z">
                          <w:r w:rsidRPr="00505F1D">
                            <w:rPr>
                              <w:b/>
                            </w:rPr>
                            <w:delText xml:space="preserve">Geographic Boundaries </w:delText>
                          </w:r>
                          <w:r>
                            <w:rPr>
                              <w:b/>
                            </w:rPr>
                            <w:delText>(Scope?)</w:delText>
                          </w:r>
                          <w:r w:rsidRPr="00505F1D">
                            <w:rPr>
                              <w:b/>
                            </w:rPr>
                            <w:delText>of the Pan-Arctic Network</w:delText>
                          </w:r>
                        </w:del>
                      </w:p>
                      <w:p w14:paraId="28A2F903" w14:textId="77777777" w:rsidR="00A941AA" w:rsidRDefault="00A941AA" w:rsidP="00D4416C">
                        <w:pPr>
                          <w:ind w:left="360"/>
                          <w:rPr>
                            <w:del w:id="757" w:author="Wenzel" w:date="2014-12-01T12:30:00Z"/>
                          </w:rPr>
                        </w:pPr>
                      </w:p>
                      <w:p w14:paraId="0F37A23D" w14:textId="77777777" w:rsidR="00A941AA" w:rsidRPr="00505F1D" w:rsidRDefault="00A941AA" w:rsidP="005E4900">
                        <w:pPr>
                          <w:keepNext/>
                          <w:ind w:left="360" w:firstLine="0"/>
                          <w:rPr>
                            <w:del w:id="758" w:author="Wenzel" w:date="2014-12-01T12:30:00Z"/>
                          </w:rPr>
                        </w:pPr>
                        <w:del w:id="759" w:author="Wenzel" w:date="2014-12-01T12:30:00Z">
                          <w:r>
                            <w:delText>S</w:delText>
                          </w:r>
                          <w:r w:rsidRPr="00505F1D">
                            <w:delText xml:space="preserve">everal separate yet linked and overlapping spatial frameworks </w:delText>
                          </w:r>
                          <w:r>
                            <w:delText xml:space="preserve">are </w:delText>
                          </w:r>
                          <w:r w:rsidRPr="00505F1D">
                            <w:delText>in place for dividing the</w:delText>
                          </w:r>
                          <w:r>
                            <w:delText xml:space="preserve"> </w:delText>
                          </w:r>
                          <w:r w:rsidRPr="00505F1D">
                            <w:delText xml:space="preserve">circumpolar Arctic into a manageable set of marine ecological regions that have relevance for the pan-Arctic MPA network. </w:delText>
                          </w:r>
                          <w:r>
                            <w:delText>T</w:delText>
                          </w:r>
                          <w:r w:rsidRPr="00505F1D">
                            <w:delText xml:space="preserve">hese initiatives </w:delText>
                          </w:r>
                          <w:r>
                            <w:delText xml:space="preserve">by the Arctic Council and other organizations </w:delText>
                          </w:r>
                          <w:r w:rsidRPr="00505F1D">
                            <w:delText xml:space="preserve">define regions of the Arctic based on bio-geographical aspects and identify regions based on their distinct sets of biota and </w:delText>
                          </w:r>
                          <w:r>
                            <w:delText xml:space="preserve">geophysical characteristics, and are described in more detail in Annex ???.  </w:delText>
                          </w:r>
                        </w:del>
                      </w:p>
                      <w:p w14:paraId="6457AFD6" w14:textId="77777777" w:rsidR="00A941AA" w:rsidRDefault="00A941AA" w:rsidP="00D4416C">
                        <w:pPr>
                          <w:ind w:left="360"/>
                          <w:rPr>
                            <w:del w:id="760" w:author="Wenzel" w:date="2014-12-01T12:30:00Z"/>
                          </w:rPr>
                        </w:pPr>
                      </w:p>
                      <w:p w14:paraId="13018EFE" w14:textId="77777777" w:rsidR="00A941AA" w:rsidRPr="003913FE" w:rsidRDefault="00A941AA" w:rsidP="005E4900">
                        <w:pPr>
                          <w:ind w:left="360" w:firstLine="0"/>
                          <w:rPr>
                            <w:del w:id="761" w:author="Wenzel" w:date="2014-12-01T12:30:00Z"/>
                          </w:rPr>
                        </w:pPr>
                        <w:del w:id="762" w:author="Wenzel" w:date="2014-12-01T12:30:00Z">
                          <w:r>
                            <w:delText xml:space="preserve">The Framework focuses on and links MPA networks within the EEZs of Arctic states, but recognizes linkages to inland areas and the high seas, </w:delText>
                          </w:r>
                          <w:r w:rsidRPr="003913FE">
                            <w:delText>since activities that are land-based or occur in the high seas may impact the health of EEZ and coastal habitats and biodiversity.</w:delText>
                          </w:r>
                          <w:r>
                            <w:delText xml:space="preserve">  It </w:delText>
                          </w:r>
                          <w:r w:rsidRPr="00F2252B">
                            <w:delText>encompasses MPA network planning that occurs at any spatial scale (e.g., within an LME; within an EEZ; within a multi-national management region</w:delText>
                          </w:r>
                          <w:r>
                            <w:delText>) and recognizes the institutional integration across these scales that may be needed for such MPA network planning and management to be effective.</w:delText>
                          </w:r>
                        </w:del>
                      </w:p>
                      <w:p w14:paraId="3DD76F7B" w14:textId="77777777" w:rsidR="00A941AA" w:rsidRDefault="00A941AA" w:rsidP="00D4416C">
                        <w:pPr>
                          <w:ind w:left="360"/>
                          <w:rPr>
                            <w:del w:id="763" w:author="Wenzel" w:date="2014-12-01T12:30:00Z"/>
                          </w:rPr>
                        </w:pPr>
                      </w:p>
                      <w:p w14:paraId="0CDC86EC" w14:textId="77777777" w:rsidR="00A941AA" w:rsidRDefault="00A941AA" w:rsidP="005E4900">
                        <w:pPr>
                          <w:spacing w:after="240"/>
                          <w:ind w:left="360" w:firstLine="0"/>
                          <w:rPr>
                            <w:del w:id="764" w:author="Wenzel" w:date="2014-12-01T12:30:00Z"/>
                          </w:rPr>
                        </w:pPr>
                        <w:del w:id="765" w:author="Wenzel" w:date="2014-12-01T12:30:00Z">
                          <w:r w:rsidRPr="003913FE">
                            <w:delText>The term ‘marine’ in MPA  is considered to include coastal zones, river basins and other areas that are connected to Arctic marine ecosystems, to be consistent with the Arctic Council’s Arctic Marin</w:delText>
                          </w:r>
                          <w:r>
                            <w:delText>e Strategic Plan (AMSP) for 2015-2025</w:delText>
                          </w:r>
                          <w:r w:rsidRPr="003913FE">
                            <w:delText xml:space="preserve">. For reporting purposes, the </w:delText>
                          </w:r>
                          <w:r>
                            <w:delText xml:space="preserve">mean </w:delText>
                          </w:r>
                          <w:r w:rsidRPr="003913FE">
                            <w:delTex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delText>
                          </w:r>
                          <w:r>
                            <w:delText xml:space="preserve">the </w:delText>
                          </w:r>
                          <w:r w:rsidRPr="003913FE">
                            <w:delText xml:space="preserve">shoreline, the MPA will be the </w:delText>
                          </w:r>
                          <w:r>
                            <w:delText xml:space="preserve">intertidal </w:delText>
                          </w:r>
                          <w:r w:rsidRPr="003913FE">
                            <w:delText xml:space="preserve">area between </w:delText>
                          </w:r>
                          <w:r>
                            <w:delText xml:space="preserve">mean </w:delText>
                          </w:r>
                          <w:r w:rsidRPr="003913FE">
                            <w:delText xml:space="preserve">high and </w:delText>
                          </w:r>
                          <w:r>
                            <w:delText xml:space="preserve">mean </w:delText>
                          </w:r>
                          <w:r w:rsidRPr="003913FE">
                            <w:delText>low water marks.</w:delText>
                          </w:r>
                          <w:r>
                            <w:delText xml:space="preserve">  Where a protected area includes both terrestrial and marine components, only the marine area is included within MPA figures in this Framework.  </w:delText>
                          </w:r>
                        </w:del>
                      </w:p>
                    </w:txbxContent>
                  </v:textbox>
                  <w10:wrap type="tight"/>
                </v:shape>
              </w:pict>
            </mc:Fallback>
          </mc:AlternateContent>
        </w:r>
      </w:del>
      <w:del w:id="766" w:author="Wenzel" w:date="2014-12-01T12:27:00Z">
        <w:r>
          <w:rPr>
            <w:noProof/>
            <w:lang w:val="is-IS" w:eastAsia="is-IS"/>
          </w:rPr>
          <mc:AlternateContent>
            <mc:Choice Requires="wps">
              <w:drawing>
                <wp:anchor distT="0" distB="0" distL="114300" distR="114300" simplePos="0" relativeHeight="251657216" behindDoc="1" locked="0" layoutInCell="1" allowOverlap="1" wp14:anchorId="6BE2FDF5" wp14:editId="6A63AB05">
                  <wp:simplePos x="0" y="0"/>
                  <wp:positionH relativeFrom="column">
                    <wp:posOffset>1933575</wp:posOffset>
                  </wp:positionH>
                  <wp:positionV relativeFrom="paragraph">
                    <wp:posOffset>697230</wp:posOffset>
                  </wp:positionV>
                  <wp:extent cx="5067300" cy="5548630"/>
                  <wp:effectExtent l="0" t="0" r="19050" b="13970"/>
                  <wp:wrapTight wrapText="bothSides">
                    <wp:wrapPolygon edited="0">
                      <wp:start x="0" y="0"/>
                      <wp:lineTo x="0" y="20506"/>
                      <wp:lineTo x="21600" y="20506"/>
                      <wp:lineTo x="2160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548630"/>
                          </a:xfrm>
                          <a:prstGeom prst="rect">
                            <a:avLst/>
                          </a:prstGeom>
                          <a:solidFill>
                            <a:srgbClr val="FFFFFF"/>
                          </a:solidFill>
                          <a:ln w="9525">
                            <a:solidFill>
                              <a:srgbClr val="000000"/>
                            </a:solidFill>
                            <a:miter lim="800000"/>
                            <a:headEnd/>
                            <a:tailEnd/>
                          </a:ln>
                        </wps:spPr>
                        <wps:txbx>
                          <w:txbxContent>
                            <w:p w14:paraId="7F32D726" w14:textId="77777777" w:rsidR="00A941AA" w:rsidRPr="00505F1D" w:rsidRDefault="00A941AA" w:rsidP="00D4416C">
                              <w:pPr>
                                <w:ind w:left="360"/>
                                <w:rPr>
                                  <w:del w:id="767" w:author="Wenzel" w:date="2014-12-01T12:27:00Z"/>
                                  <w:b/>
                                </w:rPr>
                              </w:pPr>
                              <w:del w:id="768" w:author="Wenzel" w:date="2014-12-01T12:27:00Z">
                                <w:r w:rsidRPr="00505F1D">
                                  <w:rPr>
                                    <w:b/>
                                  </w:rPr>
                                  <w:delText>Geographic Boundaries of the Pan-Arctic Network</w:delText>
                                </w:r>
                              </w:del>
                            </w:p>
                            <w:p w14:paraId="5C74CD75" w14:textId="77777777" w:rsidR="00A941AA" w:rsidRDefault="00A941AA" w:rsidP="00D4416C">
                              <w:pPr>
                                <w:ind w:left="360"/>
                                <w:rPr>
                                  <w:del w:id="769" w:author="Wenzel" w:date="2014-12-01T12:27:00Z"/>
                                </w:rPr>
                              </w:pPr>
                            </w:p>
                            <w:p w14:paraId="07FAEDA1" w14:textId="77777777" w:rsidR="00A941AA" w:rsidRPr="00505F1D" w:rsidRDefault="00A941AA" w:rsidP="005E4900">
                              <w:pPr>
                                <w:keepNext/>
                                <w:ind w:left="360" w:firstLine="0"/>
                                <w:rPr>
                                  <w:del w:id="770" w:author="Wenzel" w:date="2014-12-01T12:27:00Z"/>
                                </w:rPr>
                              </w:pPr>
                              <w:del w:id="771" w:author="Wenzel" w:date="2014-12-01T12:27:00Z">
                                <w:r>
                                  <w:delText>S</w:delText>
                                </w:r>
                                <w:r w:rsidRPr="00505F1D">
                                  <w:delText xml:space="preserve">everal separate yet linked and overlapping spatial frameworks </w:delText>
                                </w:r>
                                <w:r>
                                  <w:delText xml:space="preserve">are </w:delText>
                                </w:r>
                                <w:r w:rsidRPr="00505F1D">
                                  <w:delText>in place for dividing the</w:delText>
                                </w:r>
                                <w:r>
                                  <w:delText xml:space="preserve"> </w:delText>
                                </w:r>
                                <w:r w:rsidRPr="00505F1D">
                                  <w:delText xml:space="preserve">circumpolar Arctic into a manageable set of marine ecological regions that have relevance for the pan-Arctic MPA network. </w:delText>
                                </w:r>
                                <w:r>
                                  <w:delText>T</w:delText>
                                </w:r>
                                <w:r w:rsidRPr="00505F1D">
                                  <w:delText xml:space="preserve">hese initiatives </w:delText>
                                </w:r>
                                <w:r>
                                  <w:delText xml:space="preserve">by the Arctic Council and other organizations </w:delText>
                                </w:r>
                                <w:r w:rsidRPr="00505F1D">
                                  <w:delText xml:space="preserve">define regions of the Arctic based on bio-geographical aspects and identify regions based on their distinct sets of biota and </w:delText>
                                </w:r>
                                <w:r>
                                  <w:delText xml:space="preserve">geophysical characteristics, and are described in more detail in Annex ???.  </w:delText>
                                </w:r>
                              </w:del>
                            </w:p>
                            <w:p w14:paraId="407AF116" w14:textId="77777777" w:rsidR="00A941AA" w:rsidRDefault="00A941AA" w:rsidP="00D4416C">
                              <w:pPr>
                                <w:ind w:left="360"/>
                                <w:rPr>
                                  <w:del w:id="772" w:author="Wenzel" w:date="2014-12-01T12:27:00Z"/>
                                </w:rPr>
                              </w:pPr>
                            </w:p>
                            <w:p w14:paraId="477FAA4A" w14:textId="77777777" w:rsidR="00A941AA" w:rsidRPr="003913FE" w:rsidRDefault="00A941AA" w:rsidP="005E4900">
                              <w:pPr>
                                <w:ind w:left="360" w:firstLine="0"/>
                                <w:rPr>
                                  <w:del w:id="773" w:author="Wenzel" w:date="2014-12-01T12:27:00Z"/>
                                </w:rPr>
                              </w:pPr>
                              <w:del w:id="774" w:author="Wenzel" w:date="2014-12-01T12:27:00Z">
                                <w:r>
                                  <w:delText xml:space="preserve">The Framework focuses on and links MPA networks within the EEZs of Arctic states, but recognizes linkages to inland areas and the high seas, </w:delText>
                                </w:r>
                                <w:r w:rsidRPr="003913FE">
                                  <w:delText>since activities that are land-based or occur in the high seas may impact the health of EEZ and coastal habitats and biodiversity.</w:delText>
                                </w:r>
                                <w:r>
                                  <w:delText xml:space="preserve">  It </w:delText>
                                </w:r>
                                <w:r w:rsidRPr="00F2252B">
                                  <w:delText>encompasses MPA network planning that occurs at any spatial scale (e.g., within an LME; within an EEZ; within a multi-national management region</w:delText>
                                </w:r>
                                <w:r>
                                  <w:delText>).</w:delText>
                                </w:r>
                              </w:del>
                            </w:p>
                            <w:p w14:paraId="07B4B5CC" w14:textId="77777777" w:rsidR="00A941AA" w:rsidRDefault="00A941AA" w:rsidP="00D4416C">
                              <w:pPr>
                                <w:ind w:left="360"/>
                                <w:rPr>
                                  <w:del w:id="775" w:author="Wenzel" w:date="2014-12-01T12:27:00Z"/>
                                </w:rPr>
                              </w:pPr>
                            </w:p>
                            <w:p w14:paraId="3AAF0F94" w14:textId="77777777" w:rsidR="00A941AA" w:rsidRDefault="00A941AA" w:rsidP="005E4900">
                              <w:pPr>
                                <w:spacing w:after="240"/>
                                <w:ind w:left="360" w:firstLine="0"/>
                                <w:rPr>
                                  <w:del w:id="776" w:author="Wenzel" w:date="2014-12-01T12:27:00Z"/>
                                </w:rPr>
                              </w:pPr>
                              <w:del w:id="777" w:author="Wenzel" w:date="2014-12-01T12:27:00Z">
                                <w:r w:rsidRPr="003913FE">
                                  <w:delText>The term ‘marine’ in MPA  is considered to include coastal zones, river basins and other areas that are connected to Arctic marine ecosystems, to be consistent with the Arctic Council’s Arctic Marin</w:delText>
                                </w:r>
                                <w:r>
                                  <w:delText>e Strategic Plan (AMSP) for 2015-2025</w:delText>
                                </w:r>
                                <w:r w:rsidRPr="003913FE">
                                  <w:delText xml:space="preserve">. For reporting purposes, the </w:delText>
                                </w:r>
                                <w:r>
                                  <w:delText xml:space="preserve">mean </w:delText>
                                </w:r>
                                <w:r w:rsidRPr="003913FE">
                                  <w:delTex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delText>
                                </w:r>
                                <w:r>
                                  <w:delText xml:space="preserve">the </w:delText>
                                </w:r>
                                <w:r w:rsidRPr="003913FE">
                                  <w:delText xml:space="preserve">shoreline, the MPA will be the </w:delText>
                                </w:r>
                                <w:r>
                                  <w:delText xml:space="preserve">intertidal </w:delText>
                                </w:r>
                                <w:r w:rsidRPr="003913FE">
                                  <w:delText xml:space="preserve">area between </w:delText>
                                </w:r>
                                <w:r>
                                  <w:delText xml:space="preserve">mean </w:delText>
                                </w:r>
                                <w:r w:rsidRPr="003913FE">
                                  <w:delText xml:space="preserve">high and </w:delText>
                                </w:r>
                                <w:r>
                                  <w:delText xml:space="preserve">mean </w:delText>
                                </w:r>
                                <w:r w:rsidRPr="003913FE">
                                  <w:delText>low water marks.</w:delText>
                                </w:r>
                                <w:r>
                                  <w:delText xml:space="preserve">  Where a protected area includes both terrestrial and marine components, only the marine area is included within MPA figures in this Framework.  </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2FDF5" id="_x0000_s1029" type="#_x0000_t202" style="position:absolute;left:0;text-align:left;margin-left:152.25pt;margin-top:54.9pt;width:399pt;height:436.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WwJgIAAEw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">
                  <v:textbox style="mso-fit-shape-to-text:t">
                    <w:txbxContent>
                      <w:p w14:paraId="7F32D726" w14:textId="77777777" w:rsidR="00A941AA" w:rsidRPr="00505F1D" w:rsidRDefault="00A941AA" w:rsidP="00D4416C">
                        <w:pPr>
                          <w:ind w:left="360"/>
                          <w:rPr>
                            <w:del w:id="778" w:author="Wenzel" w:date="2014-12-01T12:27:00Z"/>
                            <w:b/>
                          </w:rPr>
                        </w:pPr>
                        <w:del w:id="779" w:author="Wenzel" w:date="2014-12-01T12:27:00Z">
                          <w:r w:rsidRPr="00505F1D">
                            <w:rPr>
                              <w:b/>
                            </w:rPr>
                            <w:delText>Geographic Boundaries of the Pan-Arctic Network</w:delText>
                          </w:r>
                        </w:del>
                      </w:p>
                      <w:p w14:paraId="5C74CD75" w14:textId="77777777" w:rsidR="00A941AA" w:rsidRDefault="00A941AA" w:rsidP="00D4416C">
                        <w:pPr>
                          <w:ind w:left="360"/>
                          <w:rPr>
                            <w:del w:id="780" w:author="Wenzel" w:date="2014-12-01T12:27:00Z"/>
                          </w:rPr>
                        </w:pPr>
                      </w:p>
                      <w:p w14:paraId="07FAEDA1" w14:textId="77777777" w:rsidR="00A941AA" w:rsidRPr="00505F1D" w:rsidRDefault="00A941AA" w:rsidP="005E4900">
                        <w:pPr>
                          <w:keepNext/>
                          <w:ind w:left="360" w:firstLine="0"/>
                          <w:rPr>
                            <w:del w:id="781" w:author="Wenzel" w:date="2014-12-01T12:27:00Z"/>
                          </w:rPr>
                        </w:pPr>
                        <w:del w:id="782" w:author="Wenzel" w:date="2014-12-01T12:27:00Z">
                          <w:r>
                            <w:delText>S</w:delText>
                          </w:r>
                          <w:r w:rsidRPr="00505F1D">
                            <w:delText xml:space="preserve">everal separate yet linked and overlapping spatial frameworks </w:delText>
                          </w:r>
                          <w:r>
                            <w:delText xml:space="preserve">are </w:delText>
                          </w:r>
                          <w:r w:rsidRPr="00505F1D">
                            <w:delText>in place for dividing the</w:delText>
                          </w:r>
                          <w:r>
                            <w:delText xml:space="preserve"> </w:delText>
                          </w:r>
                          <w:r w:rsidRPr="00505F1D">
                            <w:delText xml:space="preserve">circumpolar Arctic into a manageable set of marine ecological regions that have relevance for the pan-Arctic MPA network. </w:delText>
                          </w:r>
                          <w:r>
                            <w:delText>T</w:delText>
                          </w:r>
                          <w:r w:rsidRPr="00505F1D">
                            <w:delText xml:space="preserve">hese initiatives </w:delText>
                          </w:r>
                          <w:r>
                            <w:delText xml:space="preserve">by the Arctic Council and other organizations </w:delText>
                          </w:r>
                          <w:r w:rsidRPr="00505F1D">
                            <w:delText xml:space="preserve">define regions of the Arctic based on bio-geographical aspects and identify regions based on their distinct sets of biota and </w:delText>
                          </w:r>
                          <w:r>
                            <w:delText xml:space="preserve">geophysical characteristics, and are described in more detail in Annex ???.  </w:delText>
                          </w:r>
                        </w:del>
                      </w:p>
                      <w:p w14:paraId="407AF116" w14:textId="77777777" w:rsidR="00A941AA" w:rsidRDefault="00A941AA" w:rsidP="00D4416C">
                        <w:pPr>
                          <w:ind w:left="360"/>
                          <w:rPr>
                            <w:del w:id="783" w:author="Wenzel" w:date="2014-12-01T12:27:00Z"/>
                          </w:rPr>
                        </w:pPr>
                      </w:p>
                      <w:p w14:paraId="477FAA4A" w14:textId="77777777" w:rsidR="00A941AA" w:rsidRPr="003913FE" w:rsidRDefault="00A941AA" w:rsidP="005E4900">
                        <w:pPr>
                          <w:ind w:left="360" w:firstLine="0"/>
                          <w:rPr>
                            <w:del w:id="784" w:author="Wenzel" w:date="2014-12-01T12:27:00Z"/>
                          </w:rPr>
                        </w:pPr>
                        <w:del w:id="785" w:author="Wenzel" w:date="2014-12-01T12:27:00Z">
                          <w:r>
                            <w:delText xml:space="preserve">The Framework focuses on and links MPA networks within the EEZs of Arctic states, but recognizes linkages to inland areas and the high seas, </w:delText>
                          </w:r>
                          <w:r w:rsidRPr="003913FE">
                            <w:delText>since activities that are land-based or occur in the high seas may impact the health of EEZ and coastal habitats and biodiversity.</w:delText>
                          </w:r>
                          <w:r>
                            <w:delText xml:space="preserve">  It </w:delText>
                          </w:r>
                          <w:r w:rsidRPr="00F2252B">
                            <w:delText>encompasses MPA network planning that occurs at any spatial scale (e.g., within an LME; within an EEZ; within a multi-national management region</w:delText>
                          </w:r>
                          <w:r>
                            <w:delText>).</w:delText>
                          </w:r>
                        </w:del>
                      </w:p>
                      <w:p w14:paraId="07B4B5CC" w14:textId="77777777" w:rsidR="00A941AA" w:rsidRDefault="00A941AA" w:rsidP="00D4416C">
                        <w:pPr>
                          <w:ind w:left="360"/>
                          <w:rPr>
                            <w:del w:id="786" w:author="Wenzel" w:date="2014-12-01T12:27:00Z"/>
                          </w:rPr>
                        </w:pPr>
                      </w:p>
                      <w:p w14:paraId="3AAF0F94" w14:textId="77777777" w:rsidR="00A941AA" w:rsidRDefault="00A941AA" w:rsidP="005E4900">
                        <w:pPr>
                          <w:spacing w:after="240"/>
                          <w:ind w:left="360" w:firstLine="0"/>
                          <w:rPr>
                            <w:del w:id="787" w:author="Wenzel" w:date="2014-12-01T12:27:00Z"/>
                          </w:rPr>
                        </w:pPr>
                        <w:del w:id="788" w:author="Wenzel" w:date="2014-12-01T12:27:00Z">
                          <w:r w:rsidRPr="003913FE">
                            <w:delText>The term ‘marine’ in MPA  is considered to include coastal zones, river basins and other areas that are connected to Arctic marine ecosystems, to be consistent with the Arctic Council’s Arctic Marin</w:delText>
                          </w:r>
                          <w:r>
                            <w:delText>e Strategic Plan (AMSP) for 2015-2025</w:delText>
                          </w:r>
                          <w:r w:rsidRPr="003913FE">
                            <w:delText xml:space="preserve">. For reporting purposes, the </w:delText>
                          </w:r>
                          <w:r>
                            <w:delText xml:space="preserve">mean </w:delText>
                          </w:r>
                          <w:r w:rsidRPr="003913FE">
                            <w:delTex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delText>
                          </w:r>
                          <w:r>
                            <w:delText xml:space="preserve">the </w:delText>
                          </w:r>
                          <w:r w:rsidRPr="003913FE">
                            <w:delText xml:space="preserve">shoreline, the MPA will be the </w:delText>
                          </w:r>
                          <w:r>
                            <w:delText xml:space="preserve">intertidal </w:delText>
                          </w:r>
                          <w:r w:rsidRPr="003913FE">
                            <w:delText xml:space="preserve">area between </w:delText>
                          </w:r>
                          <w:r>
                            <w:delText xml:space="preserve">mean </w:delText>
                          </w:r>
                          <w:r w:rsidRPr="003913FE">
                            <w:delText xml:space="preserve">high and </w:delText>
                          </w:r>
                          <w:r>
                            <w:delText xml:space="preserve">mean </w:delText>
                          </w:r>
                          <w:r w:rsidRPr="003913FE">
                            <w:delText>low water marks.</w:delText>
                          </w:r>
                          <w:r>
                            <w:delText xml:space="preserve">  Where a protected area includes both terrestrial and marine components, only the marine area is included within MPA figures in this Framework.  </w:delText>
                          </w:r>
                        </w:del>
                      </w:p>
                    </w:txbxContent>
                  </v:textbox>
                  <w10:wrap type="tight"/>
                </v:shape>
              </w:pict>
            </mc:Fallback>
          </mc:AlternateContent>
        </w:r>
      </w:del>
      <w:ins w:id="789" w:author="Canada" w:date="2014-12-01T12:26:00Z">
        <w:r>
          <w:rPr>
            <w:noProof/>
            <w:lang w:val="is-IS" w:eastAsia="is-IS"/>
          </w:rPr>
          <mc:AlternateContent>
            <mc:Choice Requires="wps">
              <w:drawing>
                <wp:anchor distT="0" distB="0" distL="114300" distR="114300" simplePos="0" relativeHeight="251656192" behindDoc="1" locked="0" layoutInCell="1" allowOverlap="1" wp14:anchorId="7E3593FD" wp14:editId="1DC55CE9">
                  <wp:simplePos x="0" y="0"/>
                  <wp:positionH relativeFrom="column">
                    <wp:posOffset>1933575</wp:posOffset>
                  </wp:positionH>
                  <wp:positionV relativeFrom="paragraph">
                    <wp:posOffset>697230</wp:posOffset>
                  </wp:positionV>
                  <wp:extent cx="5067300" cy="5744210"/>
                  <wp:effectExtent l="0" t="0" r="19050" b="28575"/>
                  <wp:wrapTight wrapText="bothSides">
                    <wp:wrapPolygon edited="0">
                      <wp:start x="0" y="0"/>
                      <wp:lineTo x="0" y="21636"/>
                      <wp:lineTo x="21600" y="21636"/>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744210"/>
                          </a:xfrm>
                          <a:prstGeom prst="rect">
                            <a:avLst/>
                          </a:prstGeom>
                          <a:solidFill>
                            <a:srgbClr val="FFFFFF"/>
                          </a:solidFill>
                          <a:ln w="9525">
                            <a:solidFill>
                              <a:srgbClr val="000000"/>
                            </a:solidFill>
                            <a:miter lim="800000"/>
                            <a:headEnd/>
                            <a:tailEnd/>
                          </a:ln>
                        </wps:spPr>
                        <wps:txbx>
                          <w:txbxContent>
                            <w:p w14:paraId="2A091987" w14:textId="77777777" w:rsidR="00A941AA" w:rsidRPr="00505F1D" w:rsidRDefault="00A941AA" w:rsidP="00D4416C">
                              <w:pPr>
                                <w:ind w:left="360"/>
                                <w:rPr>
                                  <w:ins w:id="790" w:author="Canada" w:date="2014-12-01T12:26:00Z"/>
                                  <w:b/>
                                </w:rPr>
                              </w:pPr>
                              <w:ins w:id="791" w:author="Canada" w:date="2014-12-01T12:26:00Z">
                                <w:r w:rsidRPr="00505F1D">
                                  <w:rPr>
                                    <w:b/>
                                  </w:rPr>
                                  <w:t>Geographic Boundaries of the Pan-Arctic Network</w:t>
                                </w:r>
                              </w:ins>
                            </w:p>
                            <w:p w14:paraId="3A2524DD" w14:textId="77777777" w:rsidR="00A941AA" w:rsidRDefault="00A941AA" w:rsidP="00D4416C">
                              <w:pPr>
                                <w:ind w:left="360"/>
                                <w:rPr>
                                  <w:ins w:id="792" w:author="Canada" w:date="2014-12-01T12:26:00Z"/>
                                </w:rPr>
                              </w:pPr>
                            </w:p>
                            <w:p w14:paraId="3E03FD70" w14:textId="77777777" w:rsidR="00A941AA" w:rsidRPr="00505F1D" w:rsidRDefault="00A941AA" w:rsidP="005E4900">
                              <w:pPr>
                                <w:keepNext/>
                                <w:ind w:left="360" w:firstLine="0"/>
                                <w:rPr>
                                  <w:ins w:id="793" w:author="Canada" w:date="2014-12-01T12:26:00Z"/>
                                </w:rPr>
                              </w:pPr>
                              <w:ins w:id="794" w:author="Canada" w:date="2014-12-01T12:26:00Z">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and are described in more detail in Annex ???.  </w:t>
                                </w:r>
                              </w:ins>
                            </w:p>
                            <w:p w14:paraId="3A1E92A5" w14:textId="77777777" w:rsidR="00A941AA" w:rsidRDefault="00A941AA" w:rsidP="00D4416C">
                              <w:pPr>
                                <w:ind w:left="360"/>
                                <w:rPr>
                                  <w:ins w:id="795" w:author="Canada" w:date="2014-12-01T12:26:00Z"/>
                                </w:rPr>
                              </w:pPr>
                            </w:p>
                            <w:p w14:paraId="41EC9F6E" w14:textId="77777777" w:rsidR="00A941AA" w:rsidRPr="003913FE" w:rsidRDefault="00A941AA" w:rsidP="005E4900">
                              <w:pPr>
                                <w:ind w:left="360" w:firstLine="0"/>
                                <w:rPr>
                                  <w:ins w:id="796" w:author="Canada" w:date="2014-12-01T12:26:00Z"/>
                                </w:rPr>
                              </w:pPr>
                              <w:ins w:id="797" w:author="Canada" w:date="2014-12-01T12:26:00Z">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ins>
                            </w:p>
                            <w:p w14:paraId="2DAD107C" w14:textId="77777777" w:rsidR="00A941AA" w:rsidRDefault="00A941AA" w:rsidP="00D4416C">
                              <w:pPr>
                                <w:ind w:left="360"/>
                                <w:rPr>
                                  <w:ins w:id="798" w:author="Canada" w:date="2014-12-01T12:26:00Z"/>
                                </w:rPr>
                              </w:pPr>
                            </w:p>
                            <w:p w14:paraId="635E307F" w14:textId="77777777" w:rsidR="00A941AA" w:rsidRDefault="00A941AA" w:rsidP="005E4900">
                              <w:pPr>
                                <w:spacing w:after="240"/>
                                <w:ind w:left="360" w:firstLine="0"/>
                                <w:rPr>
                                  <w:ins w:id="799" w:author="Canada" w:date="2014-12-01T12:26:00Z"/>
                                </w:rPr>
                              </w:pPr>
                              <w:ins w:id="800" w:author="Canada" w:date="2014-12-01T12:26:00Z">
                                <w:r w:rsidRPr="003913FE">
                                  <w:t xml:space="preserve">The term ‘marine’ in MPA </w:t>
                                </w:r>
                                <w:r w:rsidRPr="003913FE" w:rsidDel="00B21043">
                                  <w:t xml:space="preserve"> </w:t>
                                </w:r>
                                <w:r w:rsidRPr="003913FE">
                                  <w:t>is considered to include coastal zones, river basins</w:t>
                                </w:r>
                                <w:r>
                                  <w:t xml:space="preserve"> (??? – how is that deemed below the low water mark with respect to reporting in next sentence?)</w:t>
                                </w:r>
                                <w:r w:rsidRPr="003913FE">
                                  <w:t xml:space="preserve">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593FD" id="_x0000_s1030" type="#_x0000_t202" style="position:absolute;left:0;text-align:left;margin-left:152.25pt;margin-top:54.9pt;width:399pt;height:452.3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">
                  <v:textbox style="mso-fit-shape-to-text:t">
                    <w:txbxContent>
                      <w:p w14:paraId="2A091987" w14:textId="77777777" w:rsidR="00A941AA" w:rsidRPr="00505F1D" w:rsidRDefault="00A941AA" w:rsidP="00D4416C">
                        <w:pPr>
                          <w:ind w:left="360"/>
                          <w:rPr>
                            <w:ins w:id="801" w:author="Canada" w:date="2014-12-01T12:26:00Z"/>
                            <w:b/>
                          </w:rPr>
                        </w:pPr>
                        <w:ins w:id="802" w:author="Canada" w:date="2014-12-01T12:26:00Z">
                          <w:r w:rsidRPr="00505F1D">
                            <w:rPr>
                              <w:b/>
                            </w:rPr>
                            <w:t>Geographic Boundaries of the Pan-Arctic Network</w:t>
                          </w:r>
                        </w:ins>
                      </w:p>
                      <w:p w14:paraId="3A2524DD" w14:textId="77777777" w:rsidR="00A941AA" w:rsidRDefault="00A941AA" w:rsidP="00D4416C">
                        <w:pPr>
                          <w:ind w:left="360"/>
                          <w:rPr>
                            <w:ins w:id="803" w:author="Canada" w:date="2014-12-01T12:26:00Z"/>
                          </w:rPr>
                        </w:pPr>
                      </w:p>
                      <w:p w14:paraId="3E03FD70" w14:textId="77777777" w:rsidR="00A941AA" w:rsidRPr="00505F1D" w:rsidRDefault="00A941AA" w:rsidP="005E4900">
                        <w:pPr>
                          <w:keepNext/>
                          <w:ind w:left="360" w:firstLine="0"/>
                          <w:rPr>
                            <w:ins w:id="804" w:author="Canada" w:date="2014-12-01T12:26:00Z"/>
                          </w:rPr>
                        </w:pPr>
                        <w:ins w:id="805" w:author="Canada" w:date="2014-12-01T12:26:00Z">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and are described in more detail in Annex ???.  </w:t>
                          </w:r>
                        </w:ins>
                      </w:p>
                      <w:p w14:paraId="3A1E92A5" w14:textId="77777777" w:rsidR="00A941AA" w:rsidRDefault="00A941AA" w:rsidP="00D4416C">
                        <w:pPr>
                          <w:ind w:left="360"/>
                          <w:rPr>
                            <w:ins w:id="806" w:author="Canada" w:date="2014-12-01T12:26:00Z"/>
                          </w:rPr>
                        </w:pPr>
                      </w:p>
                      <w:p w14:paraId="41EC9F6E" w14:textId="77777777" w:rsidR="00A941AA" w:rsidRPr="003913FE" w:rsidRDefault="00A941AA" w:rsidP="005E4900">
                        <w:pPr>
                          <w:ind w:left="360" w:firstLine="0"/>
                          <w:rPr>
                            <w:ins w:id="807" w:author="Canada" w:date="2014-12-01T12:26:00Z"/>
                          </w:rPr>
                        </w:pPr>
                        <w:ins w:id="808" w:author="Canada" w:date="2014-12-01T12:26:00Z">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ins>
                      </w:p>
                      <w:p w14:paraId="2DAD107C" w14:textId="77777777" w:rsidR="00A941AA" w:rsidRDefault="00A941AA" w:rsidP="00D4416C">
                        <w:pPr>
                          <w:ind w:left="360"/>
                          <w:rPr>
                            <w:ins w:id="809" w:author="Canada" w:date="2014-12-01T12:26:00Z"/>
                          </w:rPr>
                        </w:pPr>
                      </w:p>
                      <w:p w14:paraId="635E307F" w14:textId="77777777" w:rsidR="00A941AA" w:rsidRDefault="00A941AA" w:rsidP="005E4900">
                        <w:pPr>
                          <w:spacing w:after="240"/>
                          <w:ind w:left="360" w:firstLine="0"/>
                          <w:rPr>
                            <w:ins w:id="810" w:author="Canada" w:date="2014-12-01T12:26:00Z"/>
                          </w:rPr>
                        </w:pPr>
                        <w:ins w:id="811" w:author="Canada" w:date="2014-12-01T12:26:00Z">
                          <w:r w:rsidRPr="003913FE">
                            <w:t xml:space="preserve">The term ‘marine’ in MPA </w:t>
                          </w:r>
                          <w:r w:rsidRPr="003913FE" w:rsidDel="00B21043">
                            <w:t xml:space="preserve"> </w:t>
                          </w:r>
                          <w:r w:rsidRPr="003913FE">
                            <w:t>is considered to include coastal zones, river basins</w:t>
                          </w:r>
                          <w:r>
                            <w:t xml:space="preserve"> (??? – how is that deemed below the low water mark with respect to reporting in next sentence?)</w:t>
                          </w:r>
                          <w:r w:rsidRPr="003913FE">
                            <w:t xml:space="preserve">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ins>
                      </w:p>
                    </w:txbxContent>
                  </v:textbox>
                  <w10:wrap type="tight"/>
                </v:shape>
              </w:pict>
            </mc:Fallback>
          </mc:AlternateContent>
        </w:r>
      </w:ins>
      <w:ins w:id="812" w:author="Norway" w:date="2014-12-01T12:23:00Z">
        <w:r>
          <w:rPr>
            <w:noProof/>
            <w:lang w:val="is-IS" w:eastAsia="is-IS"/>
          </w:rPr>
          <mc:AlternateContent>
            <mc:Choice Requires="wps">
              <w:drawing>
                <wp:anchor distT="0" distB="0" distL="114300" distR="114300" simplePos="0" relativeHeight="251655168" behindDoc="1" locked="0" layoutInCell="1" allowOverlap="1" wp14:anchorId="687B5801" wp14:editId="535C95A8">
                  <wp:simplePos x="0" y="0"/>
                  <wp:positionH relativeFrom="column">
                    <wp:posOffset>1933575</wp:posOffset>
                  </wp:positionH>
                  <wp:positionV relativeFrom="paragraph">
                    <wp:posOffset>697230</wp:posOffset>
                  </wp:positionV>
                  <wp:extent cx="5067300" cy="5548630"/>
                  <wp:effectExtent l="0" t="0" r="19050" b="14605"/>
                  <wp:wrapTight wrapText="bothSides">
                    <wp:wrapPolygon edited="0">
                      <wp:start x="0" y="0"/>
                      <wp:lineTo x="0" y="21583"/>
                      <wp:lineTo x="21600" y="21583"/>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548630"/>
                          </a:xfrm>
                          <a:prstGeom prst="rect">
                            <a:avLst/>
                          </a:prstGeom>
                          <a:solidFill>
                            <a:srgbClr val="FFFFFF"/>
                          </a:solidFill>
                          <a:ln w="9525">
                            <a:solidFill>
                              <a:srgbClr val="000000"/>
                            </a:solidFill>
                            <a:miter lim="800000"/>
                            <a:headEnd/>
                            <a:tailEnd/>
                          </a:ln>
                        </wps:spPr>
                        <wps:txbx>
                          <w:txbxContent>
                            <w:p w14:paraId="14CF191A" w14:textId="77777777" w:rsidR="00A941AA" w:rsidRPr="00505F1D" w:rsidRDefault="00A941AA" w:rsidP="00D4416C">
                              <w:pPr>
                                <w:ind w:left="360"/>
                                <w:rPr>
                                  <w:ins w:id="813" w:author="Norway" w:date="2014-12-01T12:23:00Z"/>
                                  <w:b/>
                                </w:rPr>
                              </w:pPr>
                              <w:ins w:id="814" w:author="Norway" w:date="2014-12-01T12:23:00Z">
                                <w:r w:rsidRPr="00505F1D">
                                  <w:rPr>
                                    <w:b/>
                                  </w:rPr>
                                  <w:t>Geographic Boundaries of the Pan-Arctic Network</w:t>
                                </w:r>
                              </w:ins>
                            </w:p>
                            <w:p w14:paraId="6802A71A" w14:textId="77777777" w:rsidR="00A941AA" w:rsidRDefault="00A941AA" w:rsidP="00D4416C">
                              <w:pPr>
                                <w:ind w:left="360"/>
                                <w:rPr>
                                  <w:ins w:id="815" w:author="Norway" w:date="2014-12-01T12:23:00Z"/>
                                </w:rPr>
                              </w:pPr>
                            </w:p>
                            <w:p w14:paraId="48D1742D" w14:textId="77777777" w:rsidR="00A941AA" w:rsidRPr="00505F1D" w:rsidRDefault="00A941AA" w:rsidP="005E4900">
                              <w:pPr>
                                <w:keepNext/>
                                <w:ind w:left="360" w:firstLine="0"/>
                                <w:rPr>
                                  <w:ins w:id="816" w:author="Norway" w:date="2014-12-01T12:23:00Z"/>
                                </w:rPr>
                              </w:pPr>
                              <w:ins w:id="817" w:author="Norway" w:date="2014-12-01T12:23:00Z">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and are described in more detail in Annex ???.  </w:t>
                                </w:r>
                              </w:ins>
                            </w:p>
                            <w:p w14:paraId="2662B31F" w14:textId="77777777" w:rsidR="00A941AA" w:rsidRDefault="00A941AA" w:rsidP="00D4416C">
                              <w:pPr>
                                <w:ind w:left="360"/>
                                <w:rPr>
                                  <w:ins w:id="818" w:author="Norway" w:date="2014-12-01T12:23:00Z"/>
                                </w:rPr>
                              </w:pPr>
                            </w:p>
                            <w:p w14:paraId="337E7EC2" w14:textId="77777777" w:rsidR="00A941AA" w:rsidRPr="003913FE" w:rsidRDefault="00A941AA" w:rsidP="005E4900">
                              <w:pPr>
                                <w:ind w:left="360" w:firstLine="0"/>
                                <w:rPr>
                                  <w:ins w:id="819" w:author="Norway" w:date="2014-12-01T12:23:00Z"/>
                                </w:rPr>
                              </w:pPr>
                              <w:ins w:id="820" w:author="Norway" w:date="2014-12-01T12:23:00Z">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ins>
                            </w:p>
                            <w:p w14:paraId="16D1B1CB" w14:textId="77777777" w:rsidR="00A941AA" w:rsidRDefault="00A941AA" w:rsidP="00D4416C">
                              <w:pPr>
                                <w:ind w:left="360"/>
                                <w:rPr>
                                  <w:ins w:id="821" w:author="Norway" w:date="2014-12-01T12:23:00Z"/>
                                </w:rPr>
                              </w:pPr>
                            </w:p>
                            <w:p w14:paraId="059E8002" w14:textId="77777777" w:rsidR="00A941AA" w:rsidRDefault="00A941AA" w:rsidP="005E4900">
                              <w:pPr>
                                <w:spacing w:after="240"/>
                                <w:ind w:left="360" w:firstLine="0"/>
                                <w:rPr>
                                  <w:ins w:id="822" w:author="Norway" w:date="2014-12-01T12:23:00Z"/>
                                </w:rPr>
                              </w:pPr>
                              <w:ins w:id="823" w:author="Norway" w:date="2014-12-01T12:23:00Z">
                                <w:r w:rsidRPr="003913FE">
                                  <w:t>The term ‘marine’ in MPA  is considered to include coastal zones, river basins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B5801" id="_x0000_s1031" type="#_x0000_t202" style="position:absolute;left:0;text-align:left;margin-left:152.25pt;margin-top:54.9pt;width:399pt;height:436.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">
                  <v:textbox style="mso-fit-shape-to-text:t">
                    <w:txbxContent>
                      <w:p w14:paraId="14CF191A" w14:textId="77777777" w:rsidR="00A941AA" w:rsidRPr="00505F1D" w:rsidRDefault="00A941AA" w:rsidP="00D4416C">
                        <w:pPr>
                          <w:ind w:left="360"/>
                          <w:rPr>
                            <w:ins w:id="824" w:author="Norway" w:date="2014-12-01T12:23:00Z"/>
                            <w:b/>
                          </w:rPr>
                        </w:pPr>
                        <w:ins w:id="825" w:author="Norway" w:date="2014-12-01T12:23:00Z">
                          <w:r w:rsidRPr="00505F1D">
                            <w:rPr>
                              <w:b/>
                            </w:rPr>
                            <w:t>Geographic Boundaries of the Pan-Arctic Network</w:t>
                          </w:r>
                        </w:ins>
                      </w:p>
                      <w:p w14:paraId="6802A71A" w14:textId="77777777" w:rsidR="00A941AA" w:rsidRDefault="00A941AA" w:rsidP="00D4416C">
                        <w:pPr>
                          <w:ind w:left="360"/>
                          <w:rPr>
                            <w:ins w:id="826" w:author="Norway" w:date="2014-12-01T12:23:00Z"/>
                          </w:rPr>
                        </w:pPr>
                      </w:p>
                      <w:p w14:paraId="48D1742D" w14:textId="77777777" w:rsidR="00A941AA" w:rsidRPr="00505F1D" w:rsidRDefault="00A941AA" w:rsidP="005E4900">
                        <w:pPr>
                          <w:keepNext/>
                          <w:ind w:left="360" w:firstLine="0"/>
                          <w:rPr>
                            <w:ins w:id="827" w:author="Norway" w:date="2014-12-01T12:23:00Z"/>
                          </w:rPr>
                        </w:pPr>
                        <w:ins w:id="828" w:author="Norway" w:date="2014-12-01T12:23:00Z">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and are described in more detail in Annex ???.  </w:t>
                          </w:r>
                        </w:ins>
                      </w:p>
                      <w:p w14:paraId="2662B31F" w14:textId="77777777" w:rsidR="00A941AA" w:rsidRDefault="00A941AA" w:rsidP="00D4416C">
                        <w:pPr>
                          <w:ind w:left="360"/>
                          <w:rPr>
                            <w:ins w:id="829" w:author="Norway" w:date="2014-12-01T12:23:00Z"/>
                          </w:rPr>
                        </w:pPr>
                      </w:p>
                      <w:p w14:paraId="337E7EC2" w14:textId="77777777" w:rsidR="00A941AA" w:rsidRPr="003913FE" w:rsidRDefault="00A941AA" w:rsidP="005E4900">
                        <w:pPr>
                          <w:ind w:left="360" w:firstLine="0"/>
                          <w:rPr>
                            <w:ins w:id="830" w:author="Norway" w:date="2014-12-01T12:23:00Z"/>
                          </w:rPr>
                        </w:pPr>
                        <w:ins w:id="831" w:author="Norway" w:date="2014-12-01T12:23:00Z">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ins>
                      </w:p>
                      <w:p w14:paraId="16D1B1CB" w14:textId="77777777" w:rsidR="00A941AA" w:rsidRDefault="00A941AA" w:rsidP="00D4416C">
                        <w:pPr>
                          <w:ind w:left="360"/>
                          <w:rPr>
                            <w:ins w:id="832" w:author="Norway" w:date="2014-12-01T12:23:00Z"/>
                          </w:rPr>
                        </w:pPr>
                      </w:p>
                      <w:p w14:paraId="059E8002" w14:textId="77777777" w:rsidR="00A941AA" w:rsidRDefault="00A941AA" w:rsidP="005E4900">
                        <w:pPr>
                          <w:spacing w:after="240"/>
                          <w:ind w:left="360" w:firstLine="0"/>
                          <w:rPr>
                            <w:ins w:id="833" w:author="Norway" w:date="2014-12-01T12:23:00Z"/>
                          </w:rPr>
                        </w:pPr>
                        <w:ins w:id="834" w:author="Norway" w:date="2014-12-01T12:23:00Z">
                          <w:r w:rsidRPr="003913FE">
                            <w:t>The term ‘marine’ in MPA  is considered to include coastal zones, river basins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ins>
                      </w:p>
                    </w:txbxContent>
                  </v:textbox>
                  <w10:wrap type="tight"/>
                </v:shape>
              </w:pict>
            </mc:Fallback>
          </mc:AlternateContent>
        </w:r>
      </w:ins>
      <w:del w:id="835" w:author="Norway" w:date="2014-12-01T12:23:00Z">
        <w:r>
          <w:rPr>
            <w:noProof/>
            <w:lang w:val="is-IS" w:eastAsia="is-IS"/>
          </w:rPr>
          <mc:AlternateContent>
            <mc:Choice Requires="wps">
              <w:drawing>
                <wp:anchor distT="0" distB="0" distL="114300" distR="114300" simplePos="0" relativeHeight="251654144" behindDoc="1" locked="0" layoutInCell="1" allowOverlap="1" wp14:anchorId="5EEC0B62" wp14:editId="72FB01EA">
                  <wp:simplePos x="0" y="0"/>
                  <wp:positionH relativeFrom="column">
                    <wp:posOffset>1933575</wp:posOffset>
                  </wp:positionH>
                  <wp:positionV relativeFrom="paragraph">
                    <wp:posOffset>697230</wp:posOffset>
                  </wp:positionV>
                  <wp:extent cx="5067300" cy="5548630"/>
                  <wp:effectExtent l="0" t="0" r="19050" b="13970"/>
                  <wp:wrapTight wrapText="bothSides">
                    <wp:wrapPolygon edited="0">
                      <wp:start x="0" y="0"/>
                      <wp:lineTo x="0" y="20506"/>
                      <wp:lineTo x="21600" y="20506"/>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548630"/>
                          </a:xfrm>
                          <a:prstGeom prst="rect">
                            <a:avLst/>
                          </a:prstGeom>
                          <a:solidFill>
                            <a:srgbClr val="FFFFFF"/>
                          </a:solidFill>
                          <a:ln w="9525">
                            <a:solidFill>
                              <a:srgbClr val="000000"/>
                            </a:solidFill>
                            <a:miter lim="800000"/>
                            <a:headEnd/>
                            <a:tailEnd/>
                          </a:ln>
                        </wps:spPr>
                        <wps:txbx>
                          <w:txbxContent>
                            <w:p w14:paraId="4941CDC3" w14:textId="77777777" w:rsidR="00A941AA" w:rsidRPr="00505F1D" w:rsidRDefault="00A941AA" w:rsidP="00D4416C">
                              <w:pPr>
                                <w:ind w:left="360"/>
                                <w:rPr>
                                  <w:del w:id="836" w:author="Norway" w:date="2014-12-01T12:23:00Z"/>
                                  <w:b/>
                                </w:rPr>
                              </w:pPr>
                              <w:del w:id="837" w:author="Norway" w:date="2014-12-01T12:23:00Z">
                                <w:r w:rsidRPr="00505F1D">
                                  <w:rPr>
                                    <w:b/>
                                  </w:rPr>
                                  <w:delText>Geographic Boundaries of the Pan-Arctic Network</w:delText>
                                </w:r>
                              </w:del>
                            </w:p>
                            <w:p w14:paraId="7C7F963E" w14:textId="77777777" w:rsidR="00A941AA" w:rsidRDefault="00A941AA" w:rsidP="00D4416C">
                              <w:pPr>
                                <w:ind w:left="360"/>
                                <w:rPr>
                                  <w:del w:id="838" w:author="Norway" w:date="2014-12-01T12:23:00Z"/>
                                </w:rPr>
                              </w:pPr>
                            </w:p>
                            <w:p w14:paraId="45B3B1A6" w14:textId="77777777" w:rsidR="00A941AA" w:rsidRPr="00505F1D" w:rsidRDefault="00A941AA" w:rsidP="005E4900">
                              <w:pPr>
                                <w:keepNext/>
                                <w:ind w:left="360" w:firstLine="0"/>
                                <w:rPr>
                                  <w:del w:id="839" w:author="Norway" w:date="2014-12-01T12:23:00Z"/>
                                </w:rPr>
                              </w:pPr>
                              <w:del w:id="840" w:author="Norway" w:date="2014-12-01T12:23:00Z">
                                <w:r>
                                  <w:delText>S</w:delText>
                                </w:r>
                                <w:r w:rsidRPr="00505F1D">
                                  <w:delText xml:space="preserve">everal separate yet linked and overlapping spatial frameworks </w:delText>
                                </w:r>
                                <w:r>
                                  <w:delText xml:space="preserve">are </w:delText>
                                </w:r>
                                <w:r w:rsidRPr="00505F1D">
                                  <w:delText>in place for dividing the</w:delText>
                                </w:r>
                                <w:r>
                                  <w:delText xml:space="preserve"> </w:delText>
                                </w:r>
                                <w:r w:rsidRPr="00505F1D">
                                  <w:delText xml:space="preserve">circumpolar Arctic into a manageable set of marine ecological regions that have relevance for the pan-Arctic MPA network. </w:delText>
                                </w:r>
                                <w:r>
                                  <w:delText>T</w:delText>
                                </w:r>
                                <w:r w:rsidRPr="00505F1D">
                                  <w:delText xml:space="preserve">hese initiatives </w:delText>
                                </w:r>
                                <w:r>
                                  <w:delText xml:space="preserve">by the Arctic Council and other organizations </w:delText>
                                </w:r>
                                <w:r w:rsidRPr="00505F1D">
                                  <w:delText xml:space="preserve">define regions of the Arctic based on bio-geographical aspects and identify regions based on their distinct sets of biota and </w:delText>
                                </w:r>
                                <w:r>
                                  <w:delText xml:space="preserve">geophysical characteristics, and are described in more detail in Annex ???.  </w:delText>
                                </w:r>
                              </w:del>
                            </w:p>
                            <w:p w14:paraId="19B30127" w14:textId="77777777" w:rsidR="00A941AA" w:rsidRDefault="00A941AA" w:rsidP="00D4416C">
                              <w:pPr>
                                <w:ind w:left="360"/>
                                <w:rPr>
                                  <w:del w:id="841" w:author="Norway" w:date="2014-12-01T12:23:00Z"/>
                                </w:rPr>
                              </w:pPr>
                            </w:p>
                            <w:p w14:paraId="033FF277" w14:textId="77777777" w:rsidR="00A941AA" w:rsidRPr="003913FE" w:rsidRDefault="00A941AA" w:rsidP="005E4900">
                              <w:pPr>
                                <w:ind w:left="360" w:firstLine="0"/>
                                <w:rPr>
                                  <w:del w:id="842" w:author="Norway" w:date="2014-12-01T12:23:00Z"/>
                                </w:rPr>
                              </w:pPr>
                              <w:del w:id="843" w:author="Norway" w:date="2014-12-01T12:23:00Z">
                                <w:r>
                                  <w:delText xml:space="preserve">The Framework focuses on and links MPA networks within the EEZs of Arctic states, but recognizes linkages to inland areas and the high seas, </w:delText>
                                </w:r>
                                <w:r w:rsidRPr="003913FE">
                                  <w:delText>since activities that are land-based or occur in the high seas may impact the health of EEZ and coastal habitats and biodiversity.</w:delText>
                                </w:r>
                                <w:r>
                                  <w:delText xml:space="preserve">  It </w:delText>
                                </w:r>
                                <w:r w:rsidRPr="00F2252B">
                                  <w:delText>encompasses MPA network planning that occurs at any spatial scale (e.g., within an LME; within an EEZ; within a multi-national management region</w:delText>
                                </w:r>
                                <w:r>
                                  <w:delText>).</w:delText>
                                </w:r>
                              </w:del>
                            </w:p>
                            <w:p w14:paraId="474562AC" w14:textId="77777777" w:rsidR="00A941AA" w:rsidRDefault="00A941AA" w:rsidP="00D4416C">
                              <w:pPr>
                                <w:ind w:left="360"/>
                                <w:rPr>
                                  <w:del w:id="844" w:author="Norway" w:date="2014-12-01T12:23:00Z"/>
                                </w:rPr>
                              </w:pPr>
                            </w:p>
                            <w:p w14:paraId="4BE7371A" w14:textId="77777777" w:rsidR="00A941AA" w:rsidRDefault="00A941AA" w:rsidP="005E4900">
                              <w:pPr>
                                <w:spacing w:after="240"/>
                                <w:ind w:left="360" w:firstLine="0"/>
                                <w:rPr>
                                  <w:del w:id="845" w:author="Norway" w:date="2014-12-01T12:23:00Z"/>
                                </w:rPr>
                              </w:pPr>
                              <w:del w:id="846" w:author="Norway" w:date="2014-12-01T12:23:00Z">
                                <w:r w:rsidRPr="003913FE">
                                  <w:delText>The term ‘marine’ in MPA  is considered to include coastal zones, river basins and other areas that are connected to Arctic marine ecosystems, to be consistent with the Arctic Council’s Arctic Marin</w:delText>
                                </w:r>
                                <w:r>
                                  <w:delText>e Strategic Plan (AMSP) for 2015-2025</w:delText>
                                </w:r>
                                <w:r w:rsidRPr="003913FE">
                                  <w:delText xml:space="preserve">. For reporting purposes, the </w:delText>
                                </w:r>
                                <w:r>
                                  <w:delText xml:space="preserve">mean </w:delText>
                                </w:r>
                                <w:r w:rsidRPr="003913FE">
                                  <w:delTex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delText>
                                </w:r>
                                <w:r>
                                  <w:delText xml:space="preserve">the </w:delText>
                                </w:r>
                                <w:r w:rsidRPr="003913FE">
                                  <w:delText xml:space="preserve">shoreline, the MPA will be the </w:delText>
                                </w:r>
                                <w:r>
                                  <w:delText xml:space="preserve">intertidal </w:delText>
                                </w:r>
                                <w:r w:rsidRPr="003913FE">
                                  <w:delText xml:space="preserve">area between </w:delText>
                                </w:r>
                                <w:r>
                                  <w:delText xml:space="preserve">mean </w:delText>
                                </w:r>
                                <w:r w:rsidRPr="003913FE">
                                  <w:delText xml:space="preserve">high and </w:delText>
                                </w:r>
                                <w:r>
                                  <w:delText xml:space="preserve">mean </w:delText>
                                </w:r>
                                <w:r w:rsidRPr="003913FE">
                                  <w:delText>low water marks.</w:delText>
                                </w:r>
                                <w:r>
                                  <w:delText xml:space="preserve">  Where a protected area includes both terrestrial and marine components, only the marine area is included within MPA figures in this Framework.  </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C0B62" id="_x0000_s1032" type="#_x0000_t202" style="position:absolute;left:0;text-align:left;margin-left:152.25pt;margin-top:54.9pt;width:399pt;height:436.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">
                  <v:textbox style="mso-fit-shape-to-text:t">
                    <w:txbxContent>
                      <w:p w14:paraId="4941CDC3" w14:textId="77777777" w:rsidR="00A941AA" w:rsidRPr="00505F1D" w:rsidRDefault="00A941AA" w:rsidP="00D4416C">
                        <w:pPr>
                          <w:ind w:left="360"/>
                          <w:rPr>
                            <w:del w:id="847" w:author="Norway" w:date="2014-12-01T12:23:00Z"/>
                            <w:b/>
                          </w:rPr>
                        </w:pPr>
                        <w:del w:id="848" w:author="Norway" w:date="2014-12-01T12:23:00Z">
                          <w:r w:rsidRPr="00505F1D">
                            <w:rPr>
                              <w:b/>
                            </w:rPr>
                            <w:delText>Geographic Boundaries of the Pan-Arctic Network</w:delText>
                          </w:r>
                        </w:del>
                      </w:p>
                      <w:p w14:paraId="7C7F963E" w14:textId="77777777" w:rsidR="00A941AA" w:rsidRDefault="00A941AA" w:rsidP="00D4416C">
                        <w:pPr>
                          <w:ind w:left="360"/>
                          <w:rPr>
                            <w:del w:id="849" w:author="Norway" w:date="2014-12-01T12:23:00Z"/>
                          </w:rPr>
                        </w:pPr>
                      </w:p>
                      <w:p w14:paraId="45B3B1A6" w14:textId="77777777" w:rsidR="00A941AA" w:rsidRPr="00505F1D" w:rsidRDefault="00A941AA" w:rsidP="005E4900">
                        <w:pPr>
                          <w:keepNext/>
                          <w:ind w:left="360" w:firstLine="0"/>
                          <w:rPr>
                            <w:del w:id="850" w:author="Norway" w:date="2014-12-01T12:23:00Z"/>
                          </w:rPr>
                        </w:pPr>
                        <w:del w:id="851" w:author="Norway" w:date="2014-12-01T12:23:00Z">
                          <w:r>
                            <w:delText>S</w:delText>
                          </w:r>
                          <w:r w:rsidRPr="00505F1D">
                            <w:delText xml:space="preserve">everal separate yet linked and overlapping spatial frameworks </w:delText>
                          </w:r>
                          <w:r>
                            <w:delText xml:space="preserve">are </w:delText>
                          </w:r>
                          <w:r w:rsidRPr="00505F1D">
                            <w:delText>in place for dividing the</w:delText>
                          </w:r>
                          <w:r>
                            <w:delText xml:space="preserve"> </w:delText>
                          </w:r>
                          <w:r w:rsidRPr="00505F1D">
                            <w:delText xml:space="preserve">circumpolar Arctic into a manageable set of marine ecological regions that have relevance for the pan-Arctic MPA network. </w:delText>
                          </w:r>
                          <w:r>
                            <w:delText>T</w:delText>
                          </w:r>
                          <w:r w:rsidRPr="00505F1D">
                            <w:delText xml:space="preserve">hese initiatives </w:delText>
                          </w:r>
                          <w:r>
                            <w:delText xml:space="preserve">by the Arctic Council and other organizations </w:delText>
                          </w:r>
                          <w:r w:rsidRPr="00505F1D">
                            <w:delText xml:space="preserve">define regions of the Arctic based on bio-geographical aspects and identify regions based on their distinct sets of biota and </w:delText>
                          </w:r>
                          <w:r>
                            <w:delText xml:space="preserve">geophysical characteristics, and are described in more detail in Annex ???.  </w:delText>
                          </w:r>
                        </w:del>
                      </w:p>
                      <w:p w14:paraId="19B30127" w14:textId="77777777" w:rsidR="00A941AA" w:rsidRDefault="00A941AA" w:rsidP="00D4416C">
                        <w:pPr>
                          <w:ind w:left="360"/>
                          <w:rPr>
                            <w:del w:id="852" w:author="Norway" w:date="2014-12-01T12:23:00Z"/>
                          </w:rPr>
                        </w:pPr>
                      </w:p>
                      <w:p w14:paraId="033FF277" w14:textId="77777777" w:rsidR="00A941AA" w:rsidRPr="003913FE" w:rsidRDefault="00A941AA" w:rsidP="005E4900">
                        <w:pPr>
                          <w:ind w:left="360" w:firstLine="0"/>
                          <w:rPr>
                            <w:del w:id="853" w:author="Norway" w:date="2014-12-01T12:23:00Z"/>
                          </w:rPr>
                        </w:pPr>
                        <w:del w:id="854" w:author="Norway" w:date="2014-12-01T12:23:00Z">
                          <w:r>
                            <w:delText xml:space="preserve">The Framework focuses on and links MPA networks within the EEZs of Arctic states, but recognizes linkages to inland areas and the high seas, </w:delText>
                          </w:r>
                          <w:r w:rsidRPr="003913FE">
                            <w:delText>since activities that are land-based or occur in the high seas may impact the health of EEZ and coastal habitats and biodiversity.</w:delText>
                          </w:r>
                          <w:r>
                            <w:delText xml:space="preserve">  It </w:delText>
                          </w:r>
                          <w:r w:rsidRPr="00F2252B">
                            <w:delText>encompasses MPA network planning that occurs at any spatial scale (e.g., within an LME; within an EEZ; within a multi-national management region</w:delText>
                          </w:r>
                          <w:r>
                            <w:delText>).</w:delText>
                          </w:r>
                        </w:del>
                      </w:p>
                      <w:p w14:paraId="474562AC" w14:textId="77777777" w:rsidR="00A941AA" w:rsidRDefault="00A941AA" w:rsidP="00D4416C">
                        <w:pPr>
                          <w:ind w:left="360"/>
                          <w:rPr>
                            <w:del w:id="855" w:author="Norway" w:date="2014-12-01T12:23:00Z"/>
                          </w:rPr>
                        </w:pPr>
                      </w:p>
                      <w:p w14:paraId="4BE7371A" w14:textId="77777777" w:rsidR="00A941AA" w:rsidRDefault="00A941AA" w:rsidP="005E4900">
                        <w:pPr>
                          <w:spacing w:after="240"/>
                          <w:ind w:left="360" w:firstLine="0"/>
                          <w:rPr>
                            <w:del w:id="856" w:author="Norway" w:date="2014-12-01T12:23:00Z"/>
                          </w:rPr>
                        </w:pPr>
                        <w:del w:id="857" w:author="Norway" w:date="2014-12-01T12:23:00Z">
                          <w:r w:rsidRPr="003913FE">
                            <w:delText>The term ‘marine’ in MPA  is considered to include coastal zones, river basins and other areas that are connected to Arctic marine ecosystems, to be consistent with the Arctic Council’s Arctic Marin</w:delText>
                          </w:r>
                          <w:r>
                            <w:delText>e Strategic Plan (AMSP) for 2015-2025</w:delText>
                          </w:r>
                          <w:r w:rsidRPr="003913FE">
                            <w:delText xml:space="preserve">. For reporting purposes, the </w:delText>
                          </w:r>
                          <w:r>
                            <w:delText xml:space="preserve">mean </w:delText>
                          </w:r>
                          <w:r w:rsidRPr="003913FE">
                            <w:delTex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delText>
                          </w:r>
                          <w:r>
                            <w:delText xml:space="preserve">the </w:delText>
                          </w:r>
                          <w:r w:rsidRPr="003913FE">
                            <w:delText xml:space="preserve">shoreline, the MPA will be the </w:delText>
                          </w:r>
                          <w:r>
                            <w:delText xml:space="preserve">intertidal </w:delText>
                          </w:r>
                          <w:r w:rsidRPr="003913FE">
                            <w:delText xml:space="preserve">area between </w:delText>
                          </w:r>
                          <w:r>
                            <w:delText xml:space="preserve">mean </w:delText>
                          </w:r>
                          <w:r w:rsidRPr="003913FE">
                            <w:delText xml:space="preserve">high and </w:delText>
                          </w:r>
                          <w:r>
                            <w:delText xml:space="preserve">mean </w:delText>
                          </w:r>
                          <w:r w:rsidRPr="003913FE">
                            <w:delText>low water marks.</w:delText>
                          </w:r>
                          <w:r>
                            <w:delText xml:space="preserve">  Where a protected area includes both terrestrial and marine components, only the marine area is included within MPA figures in this Framework.  </w:delText>
                          </w:r>
                        </w:del>
                      </w:p>
                    </w:txbxContent>
                  </v:textbox>
                  <w10:wrap type="tight"/>
                </v:shape>
              </w:pict>
            </mc:Fallback>
          </mc:AlternateContent>
        </w:r>
      </w:del>
      <w:r w:rsidR="00DA5AC4" w:rsidRPr="0015068D">
        <w:rPr>
          <w:lang w:val="en-GB"/>
        </w:rPr>
        <w:t xml:space="preserve">All Arctic </w:t>
      </w:r>
      <w:del w:id="858" w:author="Tritsya Kelley" w:date="2014-11-25T16:10:00Z">
        <w:r w:rsidR="00DA5AC4" w:rsidRPr="0015068D">
          <w:rPr>
            <w:lang w:val="en-GB"/>
          </w:rPr>
          <w:delText>States</w:delText>
        </w:r>
        <w:r w:rsidR="00DA5AC4" w:rsidRPr="0015068D" w:rsidDel="00B21043">
          <w:rPr>
            <w:lang w:val="en-GB"/>
          </w:rPr>
          <w:delText xml:space="preserve"> </w:delText>
        </w:r>
      </w:del>
      <w:ins w:id="859" w:author="Tritsya Kelley" w:date="2014-11-25T16:10:00Z">
        <w:r w:rsidR="00B21043">
          <w:rPr>
            <w:lang w:val="en-GB"/>
          </w:rPr>
          <w:t>s</w:t>
        </w:r>
        <w:r w:rsidR="00B21043" w:rsidRPr="0015068D">
          <w:rPr>
            <w:lang w:val="en-GB"/>
          </w:rPr>
          <w:t>tates</w:t>
        </w:r>
        <w:r w:rsidR="00DA5AC4" w:rsidRPr="0015068D">
          <w:rPr>
            <w:lang w:val="en-GB"/>
          </w:rPr>
          <w:t xml:space="preserve"> </w:t>
        </w:r>
      </w:ins>
      <w:r w:rsidR="00DA5AC4" w:rsidRPr="0015068D">
        <w:rPr>
          <w:lang w:val="en-GB"/>
        </w:rPr>
        <w:t>have leg</w:t>
      </w:r>
      <w:r w:rsidR="00E65A26">
        <w:rPr>
          <w:lang w:val="en-GB"/>
        </w:rPr>
        <w:t>al</w:t>
      </w:r>
      <w:r w:rsidR="00DA5AC4" w:rsidRPr="0015068D">
        <w:rPr>
          <w:lang w:val="en-GB"/>
        </w:rPr>
        <w:t xml:space="preserve"> tools for designating and managing MPAs in the Arctic</w:t>
      </w:r>
      <w:r w:rsidR="000035C8">
        <w:rPr>
          <w:lang w:val="en-GB"/>
        </w:rPr>
        <w:t xml:space="preserve"> that</w:t>
      </w:r>
      <w:r w:rsidR="00DA5AC4" w:rsidRPr="0015068D">
        <w:rPr>
          <w:lang w:val="en-GB"/>
        </w:rPr>
        <w:t xml:space="preserve"> offer flexibility with respect to level of protection and management regime. </w:t>
      </w:r>
      <w:r w:rsidR="00CF17A3">
        <w:rPr>
          <w:lang w:val="en-GB"/>
        </w:rPr>
        <w:t xml:space="preserve"> </w:t>
      </w:r>
      <w:r w:rsidR="00CF17A3" w:rsidRPr="00CD4E7D">
        <w:t>I</w:t>
      </w:r>
      <w:r w:rsidR="00CF17A3">
        <w:t xml:space="preserve">UCN </w:t>
      </w:r>
      <w:r w:rsidR="00CF17A3" w:rsidRPr="00CD4E7D">
        <w:t>has</w:t>
      </w:r>
      <w:r w:rsidR="00CF17A3">
        <w:t xml:space="preserve"> developed categories i</w:t>
      </w:r>
      <w:r w:rsidR="00DA5AC4" w:rsidRPr="00CD4E7D">
        <w:t xml:space="preserve">n order to compare </w:t>
      </w:r>
      <w:r w:rsidR="00DA5AC4">
        <w:t>protected areas at</w:t>
      </w:r>
      <w:r w:rsidR="00DA5AC4" w:rsidRPr="00CD4E7D">
        <w:t xml:space="preserve"> a global </w:t>
      </w:r>
      <w:r w:rsidR="00DA5AC4">
        <w:t>scale</w:t>
      </w:r>
      <w:r w:rsidR="00DA5AC4" w:rsidRPr="00CD4E7D">
        <w:t xml:space="preserve">, </w:t>
      </w:r>
      <w:r w:rsidR="00CF17A3">
        <w:t>and guidelines for applying these c</w:t>
      </w:r>
      <w:commentRangeStart w:id="860"/>
      <w:r w:rsidR="00CF17A3">
        <w:t>ategories</w:t>
      </w:r>
      <w:commentRangeEnd w:id="860"/>
      <w:ins w:id="861" w:author="Canada" w:date="2014-12-01T12:26:00Z">
        <w:r w:rsidR="009D5376">
          <w:rPr>
            <w:rStyle w:val="CommentReference"/>
            <w:rFonts w:ascii="Times New Roman" w:eastAsia="Times New Roman" w:hAnsi="Times New Roman"/>
            <w:szCs w:val="20"/>
            <w:lang w:val="en-US"/>
          </w:rPr>
          <w:commentReference w:id="860"/>
        </w:r>
      </w:ins>
      <w:ins w:id="862" w:author="Wenzel" w:date="2014-12-02T09:57:00Z">
        <w:r w:rsidR="00ED0D0E">
          <w:t xml:space="preserve"> (See Annex 3)</w:t>
        </w:r>
      </w:ins>
      <w:ins w:id="863" w:author="Canada" w:date="2014-12-01T12:26:00Z">
        <w:r w:rsidR="00CF17A3">
          <w:t xml:space="preserve">. </w:t>
        </w:r>
        <w:del w:id="864" w:author="Wenzel" w:date="2014-12-01T14:18:00Z">
          <w:r w:rsidR="00CF17A3" w:rsidDel="005E491C">
            <w:delText xml:space="preserve"> </w:delText>
          </w:r>
        </w:del>
      </w:ins>
      <w:ins w:id="865" w:author="Tritsya Kelley" w:date="2014-11-25T16:10:00Z">
        <w:del w:id="866" w:author="Wenzel" w:date="2014-12-01T14:18:00Z">
          <w:r w:rsidR="00B21043" w:rsidDel="005E491C">
            <w:delText>MPA boundaries, however, are delineated differently amongst Arctic states</w:delText>
          </w:r>
        </w:del>
      </w:ins>
      <w:ins w:id="867" w:author="Tritsya Kelley" w:date="2014-11-25T16:11:00Z">
        <w:del w:id="868" w:author="Wenzel" w:date="2014-12-01T14:18:00Z">
          <w:r w:rsidR="00B21043" w:rsidDel="005E491C">
            <w:delText>, and an effort will be made to establish consistent procedures across states for reporting.</w:delText>
          </w:r>
        </w:del>
      </w:ins>
      <w:del w:id="869" w:author="Wenzel" w:date="2014-12-01T14:18:00Z">
        <w:r w:rsidR="00CF17A3" w:rsidDel="005E491C">
          <w:delText xml:space="preserve">.  </w:delText>
        </w:r>
      </w:del>
    </w:p>
    <w:p w14:paraId="65E6F5E2" w14:textId="77777777" w:rsidR="00097AA8" w:rsidRPr="004C6A50" w:rsidRDefault="002C2FAE" w:rsidP="004C6A50">
      <w:pPr>
        <w:pStyle w:val="Heading3"/>
        <w:rPr>
          <w:rStyle w:val="Heading2Char"/>
          <w:b/>
          <w:bCs/>
          <w:sz w:val="22"/>
          <w:szCs w:val="22"/>
        </w:rPr>
      </w:pPr>
      <w:bookmarkStart w:id="870" w:name="_Toc401157563"/>
      <w:r>
        <w:rPr>
          <w:rStyle w:val="Heading2Char"/>
          <w:b/>
          <w:bCs/>
          <w:sz w:val="22"/>
          <w:szCs w:val="22"/>
        </w:rPr>
        <w:t>4</w:t>
      </w:r>
      <w:r w:rsidR="004C6A50">
        <w:rPr>
          <w:rStyle w:val="Heading2Char"/>
          <w:b/>
          <w:bCs/>
          <w:sz w:val="22"/>
          <w:szCs w:val="22"/>
        </w:rPr>
        <w:t>.1</w:t>
      </w:r>
      <w:r w:rsidR="00097AA8" w:rsidRPr="004C6A50">
        <w:rPr>
          <w:rStyle w:val="Heading2Char"/>
          <w:b/>
          <w:bCs/>
          <w:sz w:val="22"/>
          <w:szCs w:val="22"/>
        </w:rPr>
        <w:t xml:space="preserve">.1 Criteria </w:t>
      </w:r>
      <w:ins w:id="871" w:author="DFO-MPO" w:date="2014-11-20T13:31:00Z">
        <w:r w:rsidR="009D5376">
          <w:rPr>
            <w:rStyle w:val="Heading2Char"/>
            <w:b/>
            <w:bCs/>
            <w:sz w:val="22"/>
            <w:szCs w:val="22"/>
          </w:rPr>
          <w:t>for MPAs in the Pan-Arctic Network</w:t>
        </w:r>
      </w:ins>
      <w:del w:id="872" w:author="DFO-MPO" w:date="2014-11-20T13:32:00Z">
        <w:r w:rsidR="00097AA8" w:rsidRPr="004C6A50">
          <w:rPr>
            <w:rStyle w:val="Heading2Char"/>
            <w:b/>
            <w:bCs/>
            <w:sz w:val="22"/>
            <w:szCs w:val="22"/>
          </w:rPr>
          <w:delText>t</w:delText>
        </w:r>
        <w:r w:rsidR="004C6A50">
          <w:rPr>
            <w:rStyle w:val="Heading2Char"/>
            <w:b/>
            <w:bCs/>
            <w:sz w:val="22"/>
            <w:szCs w:val="22"/>
          </w:rPr>
          <w:delText xml:space="preserve">o be </w:delText>
        </w:r>
        <w:r w:rsidR="001755C8">
          <w:rPr>
            <w:rStyle w:val="Heading2Char"/>
            <w:b/>
            <w:bCs/>
            <w:sz w:val="22"/>
            <w:szCs w:val="22"/>
          </w:rPr>
          <w:delText>Recogniz</w:delText>
        </w:r>
        <w:r w:rsidR="00097AA8" w:rsidRPr="004C6A50">
          <w:rPr>
            <w:rStyle w:val="Heading2Char"/>
            <w:b/>
            <w:bCs/>
            <w:sz w:val="22"/>
            <w:szCs w:val="22"/>
          </w:rPr>
          <w:delText>ed as an MPA</w:delText>
        </w:r>
      </w:del>
      <w:bookmarkEnd w:id="870"/>
    </w:p>
    <w:p w14:paraId="6873CA3F" w14:textId="77777777" w:rsidR="00097AA8" w:rsidRDefault="007D7DAB" w:rsidP="0015068D">
      <w:pPr>
        <w:pStyle w:val="ListParagraph"/>
        <w:ind w:left="360" w:firstLine="0"/>
      </w:pPr>
      <w:del w:id="873" w:author="DFO-MPO" w:date="2014-11-20T13:32:00Z">
        <w:r>
          <w:delText>To standardize reporting of MPAs in the pan-Arctic MPA</w:delText>
        </w:r>
        <w:r w:rsidDel="009D5376">
          <w:delText xml:space="preserve"> network, </w:delText>
        </w:r>
      </w:del>
      <w:ins w:id="874" w:author="DFO-MPO" w:date="2014-11-20T13:32:00Z">
        <w:r w:rsidR="009D5376">
          <w:t>In order for them to fully contribute to the Pan-Arctic</w:t>
        </w:r>
        <w:r>
          <w:t xml:space="preserve"> network, </w:t>
        </w:r>
      </w:ins>
      <w:r>
        <w:t xml:space="preserve">Arctic States should ensure that each MPA that is included meets </w:t>
      </w:r>
      <w:r w:rsidR="00097AA8">
        <w:t xml:space="preserve">all three of these </w:t>
      </w:r>
      <w:commentRangeStart w:id="875"/>
      <w:r w:rsidR="00097AA8">
        <w:t>criteria</w:t>
      </w:r>
      <w:commentRangeEnd w:id="875"/>
      <w:r w:rsidR="009D5376">
        <w:rPr>
          <w:rStyle w:val="CommentReference"/>
          <w:rFonts w:ascii="Times New Roman" w:hAnsi="Times New Roman"/>
          <w:color w:val="auto"/>
          <w:szCs w:val="20"/>
        </w:rPr>
        <w:commentReference w:id="875"/>
      </w:r>
      <w:r w:rsidR="00097AA8">
        <w:t>:</w:t>
      </w:r>
    </w:p>
    <w:p w14:paraId="3D22C959" w14:textId="77777777" w:rsidR="00097AA8" w:rsidRPr="00122235" w:rsidRDefault="00097AA8" w:rsidP="00F02270">
      <w:pPr>
        <w:pStyle w:val="ListParagraph"/>
        <w:numPr>
          <w:ilvl w:val="0"/>
          <w:numId w:val="4"/>
        </w:numPr>
        <w:ind w:left="720"/>
      </w:pPr>
      <w:r>
        <w:t xml:space="preserve">It conforms to </w:t>
      </w:r>
      <w:r w:rsidRPr="00122235">
        <w:t>the IUCN definition of a marine protected area, including each of the key terms as described by the IUCN (</w:t>
      </w:r>
      <w:r>
        <w:t>such as ‘effectively protected’</w:t>
      </w:r>
      <w:r w:rsidR="007D7A32">
        <w:t>; see Annex 3</w:t>
      </w:r>
      <w:r>
        <w:t>).</w:t>
      </w:r>
    </w:p>
    <w:p w14:paraId="7A933BD6" w14:textId="77777777" w:rsidR="00097AA8" w:rsidRPr="00122235" w:rsidRDefault="00097AA8" w:rsidP="00F02270">
      <w:pPr>
        <w:pStyle w:val="ListParagraph"/>
        <w:numPr>
          <w:ilvl w:val="0"/>
          <w:numId w:val="4"/>
        </w:numPr>
        <w:ind w:left="720"/>
      </w:pPr>
      <w:r>
        <w:t>It c</w:t>
      </w:r>
      <w:r w:rsidRPr="00122235">
        <w:t xml:space="preserve">ontributes to </w:t>
      </w:r>
      <w:r>
        <w:t>achieving at least one</w:t>
      </w:r>
      <w:r w:rsidR="009F22FB">
        <w:t xml:space="preserve"> of</w:t>
      </w:r>
      <w:r>
        <w:t xml:space="preserve"> the pan-Arctic MPA network goal</w:t>
      </w:r>
      <w:r w:rsidR="009F22FB">
        <w:t>s</w:t>
      </w:r>
      <w:r>
        <w:t xml:space="preserve"> and one or more of the corresponding </w:t>
      </w:r>
      <w:r w:rsidRPr="00977BC8">
        <w:t>objectives</w:t>
      </w:r>
      <w:r w:rsidR="0015068D" w:rsidRPr="00977BC8">
        <w:t xml:space="preserve"> (see Section </w:t>
      </w:r>
      <w:del w:id="876" w:author="Francine Mercier" w:date="2014-11-13T15:13:00Z">
        <w:r w:rsidR="00977BC8" w:rsidRPr="00977BC8">
          <w:delText>4</w:delText>
        </w:r>
      </w:del>
      <w:ins w:id="877" w:author="Francine Mercier" w:date="2014-11-13T15:13:00Z">
        <w:r w:rsidR="000A374F">
          <w:t>3</w:t>
        </w:r>
      </w:ins>
      <w:r w:rsidR="0015068D" w:rsidRPr="00977BC8">
        <w:t>)</w:t>
      </w:r>
      <w:r w:rsidRPr="00977BC8">
        <w:t>.</w:t>
      </w:r>
    </w:p>
    <w:p w14:paraId="7D6B7F25" w14:textId="77777777" w:rsidR="00097AA8" w:rsidRDefault="00097AA8" w:rsidP="00F02270">
      <w:pPr>
        <w:pStyle w:val="ListParagraph"/>
        <w:numPr>
          <w:ilvl w:val="0"/>
          <w:numId w:val="4"/>
        </w:numPr>
        <w:ind w:left="720"/>
      </w:pPr>
      <w:r>
        <w:t xml:space="preserve">There is </w:t>
      </w:r>
      <w:r w:rsidRPr="00122235">
        <w:t xml:space="preserve">a </w:t>
      </w:r>
      <w:r>
        <w:t xml:space="preserve">corresponding </w:t>
      </w:r>
      <w:r w:rsidRPr="00122235">
        <w:t xml:space="preserve">management plan, or protection </w:t>
      </w:r>
      <w:r>
        <w:t>regime</w:t>
      </w:r>
      <w:r w:rsidRPr="00122235">
        <w:t xml:space="preserve"> explicitly specified in supporting legislation or regulation, and</w:t>
      </w:r>
      <w:r>
        <w:t xml:space="preserve"> the </w:t>
      </w:r>
      <w:r w:rsidR="003756E5">
        <w:t xml:space="preserve">plan is being implemented. </w:t>
      </w:r>
    </w:p>
    <w:p w14:paraId="1FF998C4" w14:textId="77777777" w:rsidR="00DA5AC4" w:rsidRDefault="00DA5AC4" w:rsidP="005E4900">
      <w:pPr>
        <w:pStyle w:val="Heading2"/>
        <w:numPr>
          <w:ilvl w:val="1"/>
          <w:numId w:val="38"/>
        </w:numPr>
        <w:rPr>
          <w:lang w:val="en-GB"/>
        </w:rPr>
      </w:pPr>
      <w:bookmarkStart w:id="878" w:name="_Toc401157564"/>
      <w:r>
        <w:rPr>
          <w:lang w:val="en-GB"/>
        </w:rPr>
        <w:t>Marine Protected Area Network</w:t>
      </w:r>
      <w:r w:rsidR="009D41F4">
        <w:rPr>
          <w:lang w:val="en-GB"/>
        </w:rPr>
        <w:t xml:space="preserve"> and Aichi Target 11</w:t>
      </w:r>
      <w:bookmarkEnd w:id="878"/>
    </w:p>
    <w:p w14:paraId="45666774" w14:textId="77777777" w:rsidR="007B1A50" w:rsidRDefault="00861045" w:rsidP="007B1A50">
      <w:pPr>
        <w:spacing w:before="100" w:beforeAutospacing="1"/>
        <w:ind w:left="360" w:firstLine="0"/>
      </w:pPr>
      <w:r>
        <w:t>T</w:t>
      </w:r>
      <w:r w:rsidR="00B914B0">
        <w:t>he definition of</w:t>
      </w:r>
      <w:r w:rsidR="007B1A50">
        <w:t xml:space="preserve"> the </w:t>
      </w:r>
      <w:r w:rsidR="007B1A50" w:rsidRPr="007B1A50">
        <w:rPr>
          <w:u w:val="single"/>
        </w:rPr>
        <w:t>Pan-Arctic</w:t>
      </w:r>
      <w:r w:rsidR="00B914B0" w:rsidRPr="007B1A50">
        <w:rPr>
          <w:u w:val="single"/>
        </w:rPr>
        <w:t xml:space="preserve"> Marine Protected Area Network</w:t>
      </w:r>
      <w:r w:rsidR="007B1A50">
        <w:t xml:space="preserve"> is:</w:t>
      </w:r>
    </w:p>
    <w:p w14:paraId="049B953A" w14:textId="77777777" w:rsidR="007B1A50" w:rsidRDefault="007B1A50" w:rsidP="007B1A50">
      <w:pPr>
        <w:spacing w:after="100" w:afterAutospacing="1"/>
        <w:ind w:firstLine="0"/>
        <w:rPr>
          <w:i/>
          <w:iCs/>
        </w:rPr>
      </w:pPr>
      <w:r w:rsidRPr="00645FB4">
        <w:rPr>
          <w:i/>
          <w:iCs/>
        </w:rPr>
        <w:t xml:space="preserve">A </w:t>
      </w:r>
      <w:r w:rsidR="00D9653F">
        <w:rPr>
          <w:i/>
          <w:iCs/>
        </w:rPr>
        <w:t xml:space="preserve">ecologically representative and well-connected </w:t>
      </w:r>
      <w:r w:rsidRPr="00645FB4">
        <w:rPr>
          <w:i/>
          <w:iCs/>
        </w:rPr>
        <w:t xml:space="preserve">collection of individual marine protected areas </w:t>
      </w:r>
      <w:r w:rsidRPr="00BC3A39">
        <w:rPr>
          <w:i/>
        </w:rPr>
        <w:t>and other effective area-based conservation measures</w:t>
      </w:r>
      <w:r w:rsidRPr="00645FB4">
        <w:rPr>
          <w:i/>
          <w:iCs/>
        </w:rPr>
        <w:t xml:space="preserve"> </w:t>
      </w:r>
      <w:r w:rsidR="004E72EB">
        <w:rPr>
          <w:i/>
          <w:iCs/>
        </w:rPr>
        <w:t xml:space="preserve">in the Arctic </w:t>
      </w:r>
      <w:r w:rsidRPr="00645FB4">
        <w:rPr>
          <w:i/>
          <w:iCs/>
        </w:rPr>
        <w:t xml:space="preserve">that operate cooperatively, at various spatial scales, and with a range of protection levels, in order to </w:t>
      </w:r>
      <w:commentRangeStart w:id="879"/>
      <w:ins w:id="880" w:author="Martin Sommerkorn" w:date="2014-11-25T09:23:00Z">
        <w:r w:rsidR="009258BE" w:rsidRPr="005E3172">
          <w:rPr>
            <w:i/>
          </w:rPr>
          <w:t>achieve the long-term conservation of nature with associated ecosystem services and cultural values</w:t>
        </w:r>
        <w:r w:rsidR="009258BE" w:rsidRPr="00645FB4" w:rsidDel="009258BE">
          <w:rPr>
            <w:i/>
            <w:iCs/>
          </w:rPr>
          <w:t xml:space="preserve"> </w:t>
        </w:r>
        <w:commentRangeEnd w:id="879"/>
        <w:r w:rsidR="009258BE">
          <w:rPr>
            <w:rStyle w:val="CommentReference"/>
            <w:rFonts w:ascii="Times New Roman" w:eastAsia="Times New Roman" w:hAnsi="Times New Roman"/>
            <w:szCs w:val="20"/>
            <w:lang w:val="en-US"/>
          </w:rPr>
          <w:commentReference w:id="879"/>
        </w:r>
      </w:ins>
      <w:del w:id="881" w:author="Martin Sommerkorn" w:date="2014-11-25T09:23:00Z">
        <w:r w:rsidRPr="00645FB4">
          <w:rPr>
            <w:i/>
            <w:iCs/>
          </w:rPr>
          <w:delText xml:space="preserve">fulfill ecological aims </w:delText>
        </w:r>
      </w:del>
      <w:r w:rsidRPr="00645FB4">
        <w:rPr>
          <w:i/>
          <w:iCs/>
        </w:rPr>
        <w:t>more effectively and comprehensively than individual sites could alone.</w:t>
      </w:r>
    </w:p>
    <w:p w14:paraId="5FB87B81" w14:textId="77777777" w:rsidR="00CD7B2D" w:rsidRPr="00CD7B2D" w:rsidRDefault="00FE100F" w:rsidP="00CD7B2D">
      <w:pPr>
        <w:spacing w:after="100" w:afterAutospacing="1"/>
        <w:ind w:left="360" w:firstLine="0"/>
        <w:rPr>
          <w:iCs/>
          <w:lang w:val="en-US"/>
        </w:rPr>
      </w:pPr>
      <w:r>
        <w:rPr>
          <w:iCs/>
          <w:lang w:val="en-US"/>
        </w:rPr>
        <w:t xml:space="preserve">This definition supports and aligns with the conservation target known as Aichi Target 11, </w:t>
      </w:r>
      <w:commentRangeStart w:id="882"/>
      <w:r>
        <w:rPr>
          <w:iCs/>
          <w:lang w:val="en-US"/>
        </w:rPr>
        <w:t xml:space="preserve">adopted in </w:t>
      </w:r>
      <w:r w:rsidR="00CD7B2D">
        <w:rPr>
          <w:iCs/>
          <w:lang w:val="en-US"/>
        </w:rPr>
        <w:t>2010</w:t>
      </w:r>
      <w:r>
        <w:rPr>
          <w:iCs/>
          <w:lang w:val="en-US"/>
        </w:rPr>
        <w:t xml:space="preserve"> by</w:t>
      </w:r>
      <w:r w:rsidR="00CD7B2D">
        <w:rPr>
          <w:iCs/>
          <w:lang w:val="en-US"/>
        </w:rPr>
        <w:t xml:space="preserve"> </w:t>
      </w:r>
      <w:r w:rsidR="00CD7B2D" w:rsidRPr="00CD7B2D">
        <w:rPr>
          <w:iCs/>
          <w:lang w:val="en-US"/>
        </w:rPr>
        <w:t>Parties to the Convention on Biological Diversity (CBD):</w:t>
      </w:r>
      <w:commentRangeEnd w:id="882"/>
      <w:r w:rsidR="000725F5">
        <w:rPr>
          <w:rStyle w:val="CommentReference"/>
          <w:rFonts w:ascii="Times New Roman" w:eastAsia="Times New Roman" w:hAnsi="Times New Roman"/>
          <w:szCs w:val="20"/>
          <w:lang w:val="en-US"/>
        </w:rPr>
        <w:commentReference w:id="882"/>
      </w:r>
    </w:p>
    <w:p w14:paraId="4366EEDC" w14:textId="77777777" w:rsidR="00CD7B2D" w:rsidRPr="00CD7B2D" w:rsidRDefault="00CD7B2D" w:rsidP="00CD7B2D">
      <w:pPr>
        <w:spacing w:after="100" w:afterAutospacing="1"/>
        <w:ind w:left="360" w:firstLine="0"/>
        <w:rPr>
          <w:iCs/>
          <w:lang w:val="en-US"/>
        </w:rPr>
      </w:pPr>
      <w:r w:rsidRPr="00CD7B2D">
        <w:rPr>
          <w:i/>
          <w:iCs/>
          <w:lang w:val="en-US"/>
        </w:rPr>
        <w:t>By 2020, at least…10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seascape. (CBD 2010)</w:t>
      </w:r>
    </w:p>
    <w:p w14:paraId="5EE65672" w14:textId="77777777" w:rsidR="002C054E" w:rsidRDefault="002C054E" w:rsidP="005E4900">
      <w:pPr>
        <w:pStyle w:val="Heading2"/>
        <w:numPr>
          <w:ilvl w:val="1"/>
          <w:numId w:val="37"/>
        </w:numPr>
      </w:pPr>
      <w:bookmarkStart w:id="883" w:name="_Toc401157565"/>
      <w:r>
        <w:t>Other Conservation Measures</w:t>
      </w:r>
      <w:bookmarkEnd w:id="883"/>
    </w:p>
    <w:p w14:paraId="458F3C2A" w14:textId="77777777" w:rsidR="00FD3898" w:rsidRPr="00FD3898" w:rsidRDefault="00FD3898" w:rsidP="00FD3898">
      <w:pPr>
        <w:pStyle w:val="ListParagraph"/>
        <w:ind w:left="840" w:firstLine="0"/>
      </w:pPr>
    </w:p>
    <w:p w14:paraId="2303EE8D" w14:textId="77777777" w:rsidR="004F2364" w:rsidRDefault="007B1A50" w:rsidP="00861279">
      <w:pPr>
        <w:autoSpaceDE w:val="0"/>
        <w:autoSpaceDN w:val="0"/>
        <w:adjustRightInd w:val="0"/>
        <w:ind w:left="360" w:firstLine="0"/>
        <w:rPr>
          <w:ins w:id="884" w:author="DFO-MPO" w:date="2014-11-28T09:06:00Z"/>
          <w:rFonts w:cs="Arial"/>
        </w:rPr>
      </w:pPr>
      <w:r>
        <w:t xml:space="preserve">The term </w:t>
      </w:r>
      <w:ins w:id="885" w:author="Francine Mercier" w:date="2014-11-13T15:17:00Z">
        <w:r w:rsidR="000A374F">
          <w:t>“</w:t>
        </w:r>
      </w:ins>
      <w:commentRangeStart w:id="886"/>
      <w:r w:rsidRPr="00543E4F">
        <w:rPr>
          <w:i/>
          <w:u w:val="single"/>
          <w:rPrChange w:id="887" w:author="Francine Mercier" w:date="2014-12-01T12:32:00Z">
            <w:rPr>
              <w:u w:val="single"/>
            </w:rPr>
          </w:rPrChange>
        </w:rPr>
        <w:t>o</w:t>
      </w:r>
      <w:r w:rsidR="002C054E" w:rsidRPr="00543E4F">
        <w:rPr>
          <w:i/>
          <w:u w:val="single"/>
          <w:rPrChange w:id="888" w:author="Francine Mercier" w:date="2014-12-01T12:32:00Z">
            <w:rPr>
              <w:u w:val="single"/>
            </w:rPr>
          </w:rPrChange>
        </w:rPr>
        <w:t>ther effective area-based conservation measure</w:t>
      </w:r>
      <w:commentRangeEnd w:id="886"/>
      <w:ins w:id="889" w:author="Canada" w:date="2014-12-01T12:26:00Z">
        <w:r w:rsidR="00543E4F" w:rsidRPr="00543E4F">
          <w:rPr>
            <w:rStyle w:val="CommentReference"/>
            <w:rFonts w:ascii="Times New Roman" w:eastAsia="Times New Roman" w:hAnsi="Times New Roman"/>
            <w:i/>
            <w:szCs w:val="20"/>
            <w:lang w:val="en-US"/>
            <w:rPrChange w:id="890" w:author="Francine Mercier" w:date="2014-11-13T15:18:00Z">
              <w:rPr>
                <w:rStyle w:val="CommentReference"/>
                <w:rFonts w:ascii="Times New Roman" w:eastAsia="Times New Roman" w:hAnsi="Times New Roman"/>
                <w:szCs w:val="20"/>
                <w:lang w:val="en-US"/>
              </w:rPr>
            </w:rPrChange>
          </w:rPr>
          <w:commentReference w:id="886"/>
        </w:r>
      </w:ins>
      <w:ins w:id="891" w:author="Francine Mercier" w:date="2014-11-13T15:17:00Z">
        <w:r w:rsidR="000A374F">
          <w:rPr>
            <w:u w:val="single"/>
          </w:rPr>
          <w:t>”</w:t>
        </w:r>
      </w:ins>
      <w:ins w:id="892" w:author="Canada" w:date="2014-12-01T12:26:00Z">
        <w:r w:rsidR="00FE100F" w:rsidRPr="00FE100F">
          <w:t>,</w:t>
        </w:r>
      </w:ins>
      <w:del w:id="893" w:author="Canada" w:date="2014-12-01T12:26:00Z">
        <w:r w:rsidR="00FE100F" w:rsidRPr="00FE100F">
          <w:delText>,</w:delText>
        </w:r>
      </w:del>
      <w:r w:rsidR="00FE100F" w:rsidRPr="00FE100F">
        <w:t xml:space="preserve"> as used in Aichi Target 11,</w:t>
      </w:r>
      <w:r>
        <w:t xml:space="preserve"> </w:t>
      </w:r>
      <w:r w:rsidR="000035C8">
        <w:t xml:space="preserve">was </w:t>
      </w:r>
      <w:r w:rsidR="00CD7B2D">
        <w:t xml:space="preserve">evolving </w:t>
      </w:r>
      <w:r>
        <w:t>a</w:t>
      </w:r>
      <w:r w:rsidR="00AC06CC">
        <w:t>s</w:t>
      </w:r>
      <w:r>
        <w:t xml:space="preserve"> this framework</w:t>
      </w:r>
      <w:r w:rsidR="00AC06CC">
        <w:t xml:space="preserve"> was being drafted</w:t>
      </w:r>
      <w:r>
        <w:t xml:space="preserve">. </w:t>
      </w:r>
      <w:r w:rsidR="00AC06CC">
        <w:t xml:space="preserve">Generally the </w:t>
      </w:r>
      <w:r w:rsidR="002C054E">
        <w:t xml:space="preserve">term </w:t>
      </w:r>
      <w:r w:rsidR="00AC06CC">
        <w:t xml:space="preserve">is understood to </w:t>
      </w:r>
      <w:r w:rsidR="002C054E">
        <w:t xml:space="preserve">refer to </w:t>
      </w:r>
      <w:r w:rsidR="00EF072D">
        <w:t xml:space="preserve">place-based / </w:t>
      </w:r>
      <w:r w:rsidR="002C054E">
        <w:t xml:space="preserve">spatial conservation </w:t>
      </w:r>
      <w:ins w:id="894" w:author="Tritsya Kelley" w:date="2014-11-25T16:29:00Z">
        <w:r w:rsidR="002C054E">
          <w:t xml:space="preserve">measures that </w:t>
        </w:r>
        <w:r w:rsidR="00EF072D">
          <w:t xml:space="preserve">have some protection under </w:t>
        </w:r>
        <w:r w:rsidR="00172102">
          <w:t>national or subnational law or policy, or regional management regime</w:t>
        </w:r>
      </w:ins>
      <w:del w:id="895" w:author="Tritsya Kelley" w:date="2014-11-25T16:29:00Z">
        <w:r w:rsidR="002C054E" w:rsidDel="00172102">
          <w:delText xml:space="preserve">measures that </w:delText>
        </w:r>
        <w:r w:rsidR="00EF072D" w:rsidDel="00172102">
          <w:delText xml:space="preserve">have some protection under </w:delText>
        </w:r>
        <w:r w:rsidR="00EF072D">
          <w:delText xml:space="preserve">domestic law </w:delText>
        </w:r>
        <w:commentRangeStart w:id="896"/>
        <w:r w:rsidR="00EF072D">
          <w:delText>or policy</w:delText>
        </w:r>
        <w:commentRangeEnd w:id="896"/>
        <w:r w:rsidR="009D5376" w:rsidDel="00172102">
          <w:rPr>
            <w:rStyle w:val="CommentReference"/>
            <w:rFonts w:ascii="Times New Roman" w:eastAsia="Times New Roman" w:hAnsi="Times New Roman"/>
            <w:szCs w:val="20"/>
            <w:lang w:val="en-US"/>
          </w:rPr>
          <w:commentReference w:id="896"/>
        </w:r>
        <w:r w:rsidR="00EF072D">
          <w:delText>,</w:delText>
        </w:r>
        <w:r w:rsidR="00750F93">
          <w:delText xml:space="preserve"> and make a contribution to biodiversity conservation</w:delText>
        </w:r>
      </w:del>
      <w:r w:rsidR="00750F93">
        <w:t>,</w:t>
      </w:r>
      <w:r w:rsidR="00EF072D">
        <w:t xml:space="preserve"> but </w:t>
      </w:r>
      <w:r w:rsidR="002C054E">
        <w:t>do not meet the definition of an MPA</w:t>
      </w:r>
      <w:r w:rsidR="00EF072D">
        <w:t xml:space="preserve">. </w:t>
      </w:r>
      <w:ins w:id="897" w:author="Wenzel" w:date="2014-12-02T10:59:00Z">
        <w:r w:rsidR="002F523E">
          <w:t xml:space="preserve"> </w:t>
        </w:r>
        <w:commentRangeStart w:id="898"/>
        <w:r w:rsidR="002F523E">
          <w:t>These</w:t>
        </w:r>
        <w:commentRangeEnd w:id="898"/>
        <w:r w:rsidR="002F523E">
          <w:rPr>
            <w:rStyle w:val="CommentReference"/>
            <w:rFonts w:ascii="Times New Roman" w:eastAsia="Times New Roman" w:hAnsi="Times New Roman"/>
            <w:szCs w:val="20"/>
            <w:lang w:val="en-US"/>
          </w:rPr>
          <w:commentReference w:id="898"/>
        </w:r>
        <w:r w:rsidR="002F523E">
          <w:t xml:space="preserve"> measures may also have a temporal component, such as areas protected during fish spawning or bird nesting period</w:t>
        </w:r>
      </w:ins>
      <w:ins w:id="899" w:author="Wenzel" w:date="2014-12-05T08:09:00Z">
        <w:r w:rsidR="004F41C7">
          <w:t>s</w:t>
        </w:r>
      </w:ins>
      <w:ins w:id="900" w:author="Wenzel" w:date="2014-12-02T10:59:00Z">
        <w:r w:rsidR="002F523E">
          <w:t xml:space="preserve">.  </w:t>
        </w:r>
      </w:ins>
      <w:r w:rsidR="00CD7B2D">
        <w:t>For our purposes, s</w:t>
      </w:r>
      <w:r w:rsidR="00EF072D">
        <w:t xml:space="preserve">uch measures </w:t>
      </w:r>
      <w:r w:rsidR="002C054E">
        <w:t>contribute to achiev</w:t>
      </w:r>
      <w:r w:rsidR="00AC06CC">
        <w:t xml:space="preserve">ement of </w:t>
      </w:r>
      <w:r w:rsidR="002C054E">
        <w:t>conservation objectives</w:t>
      </w:r>
      <w:r w:rsidR="00AC06CC">
        <w:t xml:space="preserve"> including MPA network objectives</w:t>
      </w:r>
      <w:r w:rsidR="002C054E">
        <w:t xml:space="preserve">. </w:t>
      </w:r>
      <w:r w:rsidR="00AC06CC">
        <w:t>It</w:t>
      </w:r>
      <w:r w:rsidR="002C054E">
        <w:t xml:space="preserve"> is anticipated that some fisheries management measures, protected important bird areas, critical habitat </w:t>
      </w:r>
      <w:r w:rsidR="00A6578D">
        <w:t xml:space="preserve">for </w:t>
      </w:r>
      <w:r w:rsidR="002C054E">
        <w:t xml:space="preserve">species at risk, and conservation areas established by indigenous peoples </w:t>
      </w:r>
      <w:r w:rsidR="00FD0070">
        <w:rPr>
          <w:lang w:val="en-US"/>
        </w:rPr>
        <w:t xml:space="preserve"> may </w:t>
      </w:r>
      <w:r w:rsidR="002C054E">
        <w:t xml:space="preserve"> qualify as such measures</w:t>
      </w:r>
      <w:r w:rsidR="004F2364">
        <w:t>.</w:t>
      </w:r>
      <w:r w:rsidR="005E7089">
        <w:t xml:space="preserve">  The list of other measures provided here is based on the working definition in this document, and may be modified to align with the </w:t>
      </w:r>
      <w:commentRangeStart w:id="901"/>
      <w:del w:id="902" w:author="DFO-MPO" w:date="2014-11-20T13:34:00Z">
        <w:r w:rsidR="005E7089">
          <w:delText>IUCN</w:delText>
        </w:r>
      </w:del>
      <w:commentRangeEnd w:id="901"/>
      <w:r w:rsidR="009D5376">
        <w:rPr>
          <w:rStyle w:val="CommentReference"/>
          <w:rFonts w:ascii="Times New Roman" w:eastAsia="Times New Roman" w:hAnsi="Times New Roman"/>
          <w:szCs w:val="20"/>
          <w:lang w:val="en-US"/>
        </w:rPr>
        <w:commentReference w:id="901"/>
      </w:r>
      <w:del w:id="903" w:author="DFO-MPO" w:date="2014-11-20T13:34:00Z">
        <w:r w:rsidR="005E7089" w:rsidDel="009D5376">
          <w:delText xml:space="preserve"> </w:delText>
        </w:r>
      </w:del>
      <w:ins w:id="904" w:author="DFO-MPO" w:date="2014-11-20T13:34:00Z">
        <w:r w:rsidR="009D5376">
          <w:t>internationally accepted</w:t>
        </w:r>
        <w:r w:rsidR="005E7089">
          <w:t xml:space="preserve"> </w:t>
        </w:r>
      </w:ins>
      <w:r w:rsidR="005E7089">
        <w:t xml:space="preserve">definition once it is finalized.  </w:t>
      </w:r>
      <w:r w:rsidR="004F2364">
        <w:t xml:space="preserve"> </w:t>
      </w:r>
    </w:p>
    <w:p w14:paraId="68E36226" w14:textId="77777777" w:rsidR="006D3C73" w:rsidRDefault="006D3C73" w:rsidP="00861279">
      <w:pPr>
        <w:autoSpaceDE w:val="0"/>
        <w:autoSpaceDN w:val="0"/>
        <w:adjustRightInd w:val="0"/>
        <w:ind w:left="360" w:firstLine="0"/>
        <w:rPr>
          <w:ins w:id="905" w:author="DFO-MPO" w:date="2014-11-28T09:06:00Z"/>
        </w:rPr>
      </w:pPr>
    </w:p>
    <w:p w14:paraId="76393E38" w14:textId="77777777" w:rsidR="006D3C73" w:rsidRDefault="006D3C73" w:rsidP="006D3C73">
      <w:pPr>
        <w:ind w:left="360" w:firstLine="0"/>
        <w:rPr>
          <w:ins w:id="906" w:author="DFO-MPO" w:date="2014-11-28T09:06:00Z"/>
        </w:rPr>
      </w:pPr>
      <w:ins w:id="907" w:author="DFO-MPO" w:date="2014-11-28T09:06:00Z">
        <w:r w:rsidRPr="006D3C73">
          <w:rPr>
            <w:rPrChange w:id="908" w:author="DFO-MPO" w:date="2014-11-28T09:06:00Z">
              <w:rPr>
                <w:highlight w:val="yellow"/>
              </w:rPr>
            </w:rPrChange>
          </w:rPr>
          <w:t>Various areas have been established for specific conservation or management purposes, for example to protect</w:t>
        </w:r>
        <w:del w:id="909" w:author="Wenzel" w:date="2014-12-01T14:25:00Z">
          <w:r w:rsidRPr="006D3C73" w:rsidDel="003A070C">
            <w:rPr>
              <w:rPrChange w:id="910" w:author="DFO-MPO" w:date="2014-11-28T09:06:00Z">
                <w:rPr>
                  <w:highlight w:val="yellow"/>
                </w:rPr>
              </w:rPrChange>
            </w:rPr>
            <w:delText xml:space="preserve"> the breeding grounds of pelagic seabirds or to protect</w:delText>
          </w:r>
        </w:del>
        <w:r w:rsidRPr="006D3C73">
          <w:rPr>
            <w:rPrChange w:id="911" w:author="DFO-MPO" w:date="2014-11-28T09:06:00Z">
              <w:rPr>
                <w:highlight w:val="yellow"/>
              </w:rPr>
            </w:rPrChange>
          </w:rPr>
          <w:t xml:space="preserve"> vulnerable marine ecosystems from the impacts of fishing.  The 2006 United Nations General Assembly Resolution on Sustainable Fisheries includes a protocol for protecting vulnerable marine ecosystems from the impacts of bottom fishing; this protocol was reviewed in 2009 and 2011. In 2009, the Food and Agriculture Organization of the United Nations adopted </w:t>
        </w:r>
        <w:r w:rsidRPr="006D3C73">
          <w:rPr>
            <w:i/>
            <w:rPrChange w:id="912" w:author="DFO-MPO" w:date="2014-11-28T09:06:00Z">
              <w:rPr>
                <w:i/>
                <w:highlight w:val="yellow"/>
              </w:rPr>
            </w:rPrChange>
          </w:rPr>
          <w:t xml:space="preserve">International Guidelines for the Management of Deep-Sea Fisheries in the High Seas </w:t>
        </w:r>
        <w:r w:rsidRPr="006D3C73">
          <w:rPr>
            <w:rPrChange w:id="913" w:author="DFO-MPO" w:date="2014-11-28T09:06:00Z">
              <w:rPr>
                <w:highlight w:val="yellow"/>
              </w:rPr>
            </w:rPrChange>
          </w:rPr>
          <w:t>to provide guidance on implementing the General Assembly’s commitments.  States, individually and through regional fisheries management organizations (RFMOs), continue to identify vulnerable marine ecosystems and implement fishing restrictions as necessary in order to protect such ecosystems from significant adverse impacts.</w:t>
        </w:r>
      </w:ins>
    </w:p>
    <w:p w14:paraId="0D14D233" w14:textId="77777777" w:rsidR="006D3C73" w:rsidRDefault="006D3C73" w:rsidP="00861279">
      <w:pPr>
        <w:autoSpaceDE w:val="0"/>
        <w:autoSpaceDN w:val="0"/>
        <w:adjustRightInd w:val="0"/>
        <w:ind w:left="360" w:firstLine="0"/>
        <w:rPr>
          <w:ins w:id="914" w:author="DFO-MPO" w:date="2014-12-01T12:26:00Z"/>
          <w:rFonts w:cs="Arial"/>
        </w:rPr>
      </w:pPr>
    </w:p>
    <w:p w14:paraId="72D098B6" w14:textId="77777777" w:rsidR="004F2364" w:rsidRDefault="004F2364" w:rsidP="003A19BE">
      <w:pPr>
        <w:autoSpaceDE w:val="0"/>
        <w:autoSpaceDN w:val="0"/>
        <w:adjustRightInd w:val="0"/>
        <w:ind w:left="360" w:firstLine="0"/>
        <w:rPr>
          <w:rFonts w:cs="Arial"/>
        </w:rPr>
      </w:pPr>
    </w:p>
    <w:p w14:paraId="477F6212" w14:textId="77777777" w:rsidR="007C3959" w:rsidRPr="007C3959" w:rsidRDefault="000E6BF1" w:rsidP="00861279">
      <w:pPr>
        <w:autoSpaceDE w:val="0"/>
        <w:autoSpaceDN w:val="0"/>
        <w:adjustRightInd w:val="0"/>
        <w:ind w:left="360" w:firstLine="0"/>
        <w:rPr>
          <w:ins w:id="915" w:author="Martin Sommerkorn" w:date="2014-11-24T10:47:00Z"/>
        </w:rPr>
      </w:pPr>
      <w:r>
        <w:t>I</w:t>
      </w:r>
      <w:r w:rsidR="007C3959">
        <w:t xml:space="preserve">ncluding </w:t>
      </w:r>
      <w:r w:rsidR="007C3959" w:rsidRPr="00BC3A39">
        <w:rPr>
          <w:i/>
        </w:rPr>
        <w:t>other effective area-based conservation measures</w:t>
      </w:r>
      <w:r w:rsidR="007C3959">
        <w:t xml:space="preserve"> in the</w:t>
      </w:r>
      <w:r>
        <w:t xml:space="preserve"> pan-Arctic MPA network provides more flexibility in choice of management tool</w:t>
      </w:r>
      <w:r w:rsidR="006D1AF6">
        <w:t>s</w:t>
      </w:r>
      <w:r w:rsidR="00063AFF">
        <w:t xml:space="preserve"> for addressing conservation gaps</w:t>
      </w:r>
      <w:r w:rsidR="009531B1">
        <w:t xml:space="preserve"> and responding to climate change effects</w:t>
      </w:r>
      <w:r>
        <w:t>. These areas</w:t>
      </w:r>
      <w:r w:rsidR="00063AFF">
        <w:t xml:space="preserve"> have been established for specific conservation </w:t>
      </w:r>
      <w:r w:rsidR="00BB6AB5">
        <w:t xml:space="preserve">or management </w:t>
      </w:r>
      <w:r w:rsidR="00063AFF">
        <w:t>purposes</w:t>
      </w:r>
      <w:r w:rsidR="00274297">
        <w:t xml:space="preserve"> that are spatial in nature (e.g., </w:t>
      </w:r>
      <w:r w:rsidR="00063AFF">
        <w:t xml:space="preserve">to </w:t>
      </w:r>
      <w:r w:rsidR="00274297">
        <w:t>protect benthic habitat from destructive fishing gear or protect the breedi</w:t>
      </w:r>
      <w:r w:rsidR="00063AFF">
        <w:t xml:space="preserve">ng grounds of pelagic seabirds). </w:t>
      </w:r>
      <w:r w:rsidR="005E7089">
        <w:t xml:space="preserve">Because these measures are already </w:t>
      </w:r>
      <w:commentRangeStart w:id="916"/>
      <w:del w:id="917" w:author="Tritsya Kelley" w:date="2014-11-25T16:31:00Z">
        <w:r w:rsidR="005E7089">
          <w:delText xml:space="preserve">legally </w:delText>
        </w:r>
      </w:del>
      <w:commentRangeEnd w:id="916"/>
      <w:ins w:id="918" w:author="Tritsya Kelley" w:date="2014-11-25T16:31:00Z">
        <w:r w:rsidR="00172102">
          <w:t xml:space="preserve">formally </w:t>
        </w:r>
      </w:ins>
      <w:commentRangeStart w:id="919"/>
      <w:ins w:id="920" w:author="Canada" w:date="2014-12-01T12:26:00Z">
        <w:r w:rsidR="009D5376">
          <w:rPr>
            <w:rStyle w:val="CommentReference"/>
            <w:rFonts w:ascii="Times New Roman" w:eastAsia="Times New Roman" w:hAnsi="Times New Roman"/>
            <w:szCs w:val="20"/>
            <w:lang w:val="en-US"/>
          </w:rPr>
          <w:commentReference w:id="916"/>
        </w:r>
        <w:commentRangeEnd w:id="919"/>
        <w:r w:rsidR="00172102">
          <w:rPr>
            <w:rStyle w:val="CommentReference"/>
            <w:rFonts w:ascii="Times New Roman" w:eastAsia="Times New Roman" w:hAnsi="Times New Roman"/>
            <w:szCs w:val="20"/>
            <w:lang w:val="en-US"/>
          </w:rPr>
          <w:commentReference w:id="919"/>
        </w:r>
      </w:ins>
      <w:r w:rsidR="005E7089">
        <w:t xml:space="preserve">established, </w:t>
      </w:r>
      <w:r w:rsidR="005E7089" w:rsidRPr="006056E8">
        <w:t>if additional threats need to be addressed and/or a higher level of protection is deemed necessary</w:t>
      </w:r>
      <w:r w:rsidR="005E7089">
        <w:t xml:space="preserve">, they may be strengthened or expanded and may then meet the definition of an MPA.  </w:t>
      </w:r>
    </w:p>
    <w:p w14:paraId="7CE2325D" w14:textId="77777777" w:rsidR="004875FD" w:rsidRDefault="004875FD" w:rsidP="00861279">
      <w:pPr>
        <w:autoSpaceDE w:val="0"/>
        <w:autoSpaceDN w:val="0"/>
        <w:adjustRightInd w:val="0"/>
        <w:ind w:left="360" w:firstLine="0"/>
        <w:rPr>
          <w:ins w:id="921" w:author="Martin Sommerkorn" w:date="2014-11-24T10:47:00Z"/>
        </w:rPr>
      </w:pPr>
      <w:bookmarkStart w:id="922" w:name="_Toc401157566"/>
    </w:p>
    <w:p w14:paraId="0CB31439" w14:textId="77777777" w:rsidR="004875FD" w:rsidDel="00987F00" w:rsidRDefault="004875FD" w:rsidP="00861279">
      <w:pPr>
        <w:autoSpaceDE w:val="0"/>
        <w:autoSpaceDN w:val="0"/>
        <w:adjustRightInd w:val="0"/>
        <w:ind w:left="360" w:firstLine="0"/>
        <w:rPr>
          <w:ins w:id="923" w:author="Martin Sommerkorn" w:date="2014-11-24T10:57:00Z"/>
          <w:del w:id="924" w:author="Wenzel" w:date="2014-12-02T14:19:00Z"/>
        </w:rPr>
      </w:pPr>
      <w:ins w:id="925" w:author="Martin Sommerkorn" w:date="2014-11-24T10:48:00Z">
        <w:del w:id="926" w:author="Wenzel" w:date="2014-12-02T14:19:00Z">
          <w:r w:rsidDel="00987F00">
            <w:delText xml:space="preserve">Considering </w:delText>
          </w:r>
        </w:del>
      </w:ins>
      <w:ins w:id="927" w:author="Martin Sommerkorn" w:date="2014-11-24T10:47:00Z">
        <w:del w:id="928" w:author="Wenzel" w:date="2014-12-02T14:19:00Z">
          <w:r w:rsidDel="00987F00">
            <w:delText xml:space="preserve">other effective area-based conservation measures </w:delText>
          </w:r>
        </w:del>
      </w:ins>
      <w:ins w:id="929" w:author="Martin Sommerkorn" w:date="2014-11-24T10:48:00Z">
        <w:del w:id="930" w:author="Wenzel" w:date="2014-12-02T14:19:00Z">
          <w:r w:rsidDel="00987F00">
            <w:delText xml:space="preserve">for the design of MPA networks emphasizes the need to </w:delText>
          </w:r>
          <w:commentRangeStart w:id="931"/>
          <w:r w:rsidDel="00987F00">
            <w:delText xml:space="preserve">embed </w:delText>
          </w:r>
        </w:del>
      </w:ins>
      <w:ins w:id="932" w:author="Martin Sommerkorn" w:date="2014-11-24T10:51:00Z">
        <w:del w:id="933" w:author="Wenzel" w:date="2014-12-02T14:19:00Z">
          <w:r w:rsidDel="00987F00">
            <w:delText>the</w:delText>
          </w:r>
        </w:del>
      </w:ins>
      <w:ins w:id="934" w:author="Martin Sommerkorn" w:date="2014-11-24T11:38:00Z">
        <w:del w:id="935" w:author="Wenzel" w:date="2014-12-02T14:19:00Z">
          <w:r w:rsidR="00424F41" w:rsidDel="00987F00">
            <w:delText>se</w:delText>
          </w:r>
        </w:del>
      </w:ins>
      <w:ins w:id="936" w:author="Martin Sommerkorn" w:date="2014-11-24T10:51:00Z">
        <w:del w:id="937" w:author="Wenzel" w:date="2014-12-02T14:19:00Z">
          <w:r w:rsidDel="00987F00">
            <w:delText xml:space="preserve"> networks in </w:delText>
          </w:r>
        </w:del>
      </w:ins>
      <w:ins w:id="938" w:author="Martin Sommerkorn" w:date="2014-11-24T11:38:00Z">
        <w:del w:id="939" w:author="Wenzel" w:date="2014-12-02T14:19:00Z">
          <w:r w:rsidR="00424F41" w:rsidDel="00987F00">
            <w:delText xml:space="preserve">broader management </w:delText>
          </w:r>
        </w:del>
      </w:ins>
      <w:ins w:id="940" w:author="Martin Sommerkorn" w:date="2014-11-24T10:51:00Z">
        <w:del w:id="941" w:author="Wenzel" w:date="2014-12-02T14:19:00Z">
          <w:r w:rsidR="00424F41" w:rsidDel="00987F00">
            <w:delText>schemes</w:delText>
          </w:r>
        </w:del>
      </w:ins>
      <w:ins w:id="942" w:author="Martin Sommerkorn" w:date="2014-11-24T11:38:00Z">
        <w:del w:id="943" w:author="Wenzel" w:date="2014-12-02T14:19:00Z">
          <w:r w:rsidR="00424F41" w:rsidDel="00987F00">
            <w:delText xml:space="preserve"> </w:delText>
          </w:r>
        </w:del>
        <w:del w:id="944" w:author="Wenzel" w:date="2014-12-01T14:28:00Z">
          <w:r w:rsidR="00424F41" w:rsidDel="00467F2C">
            <w:delText xml:space="preserve"> </w:delText>
          </w:r>
        </w:del>
        <w:del w:id="945" w:author="Wenzel" w:date="2014-12-02T14:19:00Z">
          <w:r w:rsidR="00424F41" w:rsidDel="00987F00">
            <w:delText>such as EBM</w:delText>
          </w:r>
        </w:del>
      </w:ins>
      <w:commentRangeEnd w:id="931"/>
      <w:ins w:id="946" w:author="Martin Sommerkorn" w:date="2014-11-24T11:40:00Z">
        <w:del w:id="947" w:author="Wenzel" w:date="2014-12-02T14:19:00Z">
          <w:r w:rsidR="00424F41" w:rsidDel="00987F00">
            <w:rPr>
              <w:rStyle w:val="CommentReference"/>
              <w:rFonts w:ascii="Times New Roman" w:eastAsia="Times New Roman" w:hAnsi="Times New Roman"/>
              <w:szCs w:val="20"/>
              <w:lang w:val="en-US"/>
            </w:rPr>
            <w:commentReference w:id="931"/>
          </w:r>
        </w:del>
      </w:ins>
      <w:ins w:id="948" w:author="Martin Sommerkorn" w:date="2014-11-24T10:52:00Z">
        <w:del w:id="949" w:author="Wenzel" w:date="2014-12-02T14:19:00Z">
          <w:r w:rsidDel="00987F00">
            <w:delText xml:space="preserve">, </w:delText>
          </w:r>
        </w:del>
      </w:ins>
      <w:ins w:id="950" w:author="Martin Sommerkorn" w:date="2014-11-24T10:51:00Z">
        <w:del w:id="951" w:author="Wenzel" w:date="2014-12-02T14:19:00Z">
          <w:r w:rsidDel="00987F00">
            <w:delText>in order to strengthen the effectiveness of MPA network</w:delText>
          </w:r>
        </w:del>
      </w:ins>
      <w:ins w:id="952" w:author="Martin Sommerkorn" w:date="2014-11-24T10:53:00Z">
        <w:del w:id="953" w:author="Wenzel" w:date="2014-12-02T14:19:00Z">
          <w:r w:rsidDel="00987F00">
            <w:delText>s on one hand</w:delText>
          </w:r>
        </w:del>
      </w:ins>
      <w:ins w:id="954" w:author="Martin Sommerkorn" w:date="2014-11-24T10:51:00Z">
        <w:del w:id="955" w:author="Wenzel" w:date="2014-12-02T14:19:00Z">
          <w:r w:rsidDel="00987F00">
            <w:delText xml:space="preserve"> and the conservation aspect of </w:delText>
          </w:r>
        </w:del>
      </w:ins>
      <w:ins w:id="956" w:author="Martin Sommerkorn" w:date="2014-11-24T10:52:00Z">
        <w:del w:id="957" w:author="Wenzel" w:date="2014-12-02T14:19:00Z">
          <w:r w:rsidDel="00987F00">
            <w:delText xml:space="preserve">EBM </w:delText>
          </w:r>
        </w:del>
        <w:del w:id="958" w:author="Wenzel" w:date="2014-12-01T14:29:00Z">
          <w:r w:rsidDel="00467F2C">
            <w:delText>schemes</w:delText>
          </w:r>
        </w:del>
      </w:ins>
      <w:ins w:id="959" w:author="Martin Sommerkorn" w:date="2014-11-24T10:53:00Z">
        <w:del w:id="960" w:author="Wenzel" w:date="2014-12-01T14:29:00Z">
          <w:r w:rsidDel="00467F2C">
            <w:delText xml:space="preserve"> </w:delText>
          </w:r>
        </w:del>
        <w:del w:id="961" w:author="Wenzel" w:date="2014-12-02T14:19:00Z">
          <w:r w:rsidDel="00987F00">
            <w:delText>on the other</w:delText>
          </w:r>
        </w:del>
      </w:ins>
      <w:ins w:id="962" w:author="Martin Sommerkorn" w:date="2014-11-24T10:52:00Z">
        <w:del w:id="963" w:author="Wenzel" w:date="2014-12-02T14:19:00Z">
          <w:r w:rsidDel="00987F00">
            <w:delText>.</w:delText>
          </w:r>
        </w:del>
      </w:ins>
    </w:p>
    <w:p w14:paraId="4D1B7AB1" w14:textId="77777777" w:rsidR="008A5E16" w:rsidRPr="007C3959" w:rsidRDefault="008A5E16" w:rsidP="00861279">
      <w:pPr>
        <w:autoSpaceDE w:val="0"/>
        <w:autoSpaceDN w:val="0"/>
        <w:adjustRightInd w:val="0"/>
        <w:ind w:left="360" w:firstLine="0"/>
        <w:rPr>
          <w:ins w:id="964" w:author="WWF" w:date="2014-12-01T12:30:00Z"/>
        </w:rPr>
      </w:pPr>
    </w:p>
    <w:p w14:paraId="323EA3AE" w14:textId="77777777" w:rsidR="000017D2" w:rsidRDefault="002C2FAE" w:rsidP="000017D2">
      <w:pPr>
        <w:pStyle w:val="Heading2"/>
      </w:pPr>
      <w:r>
        <w:t>4</w:t>
      </w:r>
      <w:r w:rsidR="000017D2" w:rsidRPr="000017D2">
        <w:t>.4</w:t>
      </w:r>
      <w:r w:rsidR="000017D2">
        <w:t xml:space="preserve"> </w:t>
      </w:r>
      <w:r w:rsidR="00BE34FA">
        <w:t>Identification</w:t>
      </w:r>
      <w:del w:id="965" w:author="Wenzel" w:date="2014-12-17T12:18:00Z">
        <w:r w:rsidR="00BE34FA" w:rsidDel="00192A56">
          <w:delText xml:space="preserve"> </w:delText>
        </w:r>
      </w:del>
      <w:r w:rsidR="00BE34FA">
        <w:t xml:space="preserve">of </w:t>
      </w:r>
      <w:commentRangeStart w:id="966"/>
      <w:del w:id="967" w:author="Martin Sommerkorn" w:date="2014-11-24T10:58:00Z">
        <w:r w:rsidR="00BE34FA">
          <w:delText>Sensitive</w:delText>
        </w:r>
        <w:r w:rsidR="00BE34FA" w:rsidDel="008A5E16">
          <w:delText xml:space="preserve"> </w:delText>
        </w:r>
      </w:del>
      <w:commentRangeEnd w:id="966"/>
      <w:ins w:id="968" w:author="WWF" w:date="2014-12-01T12:30:00Z">
        <w:r w:rsidR="00424F41">
          <w:rPr>
            <w:rStyle w:val="CommentReference"/>
            <w:rFonts w:ascii="Times New Roman" w:hAnsi="Times New Roman"/>
            <w:b w:val="0"/>
            <w:bCs w:val="0"/>
            <w:color w:val="auto"/>
            <w:szCs w:val="20"/>
            <w:lang w:val="en-US"/>
          </w:rPr>
          <w:commentReference w:id="966"/>
        </w:r>
      </w:ins>
      <w:ins w:id="969" w:author="Martin Sommerkorn" w:date="2014-11-24T10:58:00Z">
        <w:r w:rsidR="008A5E16">
          <w:t>Significant</w:t>
        </w:r>
        <w:r w:rsidR="00BE34FA">
          <w:t xml:space="preserve"> </w:t>
        </w:r>
      </w:ins>
      <w:r w:rsidR="00BE34FA">
        <w:t>Areas in the Wider Seascape</w:t>
      </w:r>
      <w:bookmarkEnd w:id="922"/>
    </w:p>
    <w:p w14:paraId="281A19B6" w14:textId="77777777" w:rsidR="00BE34FA" w:rsidRDefault="00BE34FA" w:rsidP="00FB6A28">
      <w:pPr>
        <w:ind w:left="360" w:firstLine="0"/>
      </w:pPr>
    </w:p>
    <w:p w14:paraId="0C592A3F" w14:textId="77777777" w:rsidR="00BE34FA" w:rsidRDefault="000017D2" w:rsidP="00FB6A28">
      <w:pPr>
        <w:ind w:left="360" w:firstLine="0"/>
      </w:pPr>
      <w:r>
        <w:t>The language of Aichi Target 11 also</w:t>
      </w:r>
      <w:r w:rsidR="00B34BC5">
        <w:t xml:space="preserve"> recognizes that MPAs and other </w:t>
      </w:r>
      <w:del w:id="970" w:author="Tritsya Kelley" w:date="2014-11-25T16:07:00Z">
        <w:r w:rsidR="002D5704">
          <w:delText>spatial</w:delText>
        </w:r>
      </w:del>
      <w:ins w:id="971" w:author="Tritsya Kelley" w:date="2014-11-25T16:07:00Z">
        <w:r w:rsidR="00B713D4">
          <w:t>area-based</w:t>
        </w:r>
      </w:ins>
      <w:r w:rsidR="002D5704">
        <w:t xml:space="preserve"> </w:t>
      </w:r>
      <w:r w:rsidR="00B34BC5">
        <w:t xml:space="preserve">conservation measures must be </w:t>
      </w:r>
      <w:r>
        <w:t>“</w:t>
      </w:r>
      <w:r w:rsidR="00B34BC5" w:rsidRPr="00B34BC5">
        <w:rPr>
          <w:i/>
        </w:rPr>
        <w:t xml:space="preserve">integrated into </w:t>
      </w:r>
      <w:r w:rsidRPr="00B34BC5">
        <w:rPr>
          <w:i/>
        </w:rPr>
        <w:t>the wider</w:t>
      </w:r>
      <w:r w:rsidR="00B34BC5" w:rsidRPr="00B34BC5">
        <w:rPr>
          <w:i/>
        </w:rPr>
        <w:t>…</w:t>
      </w:r>
      <w:r w:rsidRPr="00B34BC5">
        <w:rPr>
          <w:i/>
        </w:rPr>
        <w:t xml:space="preserve"> seascape</w:t>
      </w:r>
      <w:r>
        <w:t>”</w:t>
      </w:r>
      <w:r w:rsidR="00B34BC5">
        <w:t>.</w:t>
      </w:r>
      <w:r w:rsidR="00D67B16">
        <w:t xml:space="preserve"> The pan-Arctic MPA Network will not </w:t>
      </w:r>
      <w:r w:rsidR="005E7089">
        <w:t xml:space="preserve">wholly </w:t>
      </w:r>
      <w:r w:rsidR="00D67B16">
        <w:t xml:space="preserve">achieve its conservation objectives unless </w:t>
      </w:r>
      <w:r w:rsidR="002D5704">
        <w:t>i</w:t>
      </w:r>
      <w:r w:rsidR="00D67B16">
        <w:t>t is integrat</w:t>
      </w:r>
      <w:r w:rsidR="002D5704">
        <w:t>ed into</w:t>
      </w:r>
      <w:r w:rsidR="00D67B16">
        <w:t xml:space="preserve"> </w:t>
      </w:r>
      <w:r w:rsidR="00BE34FA">
        <w:t xml:space="preserve">a </w:t>
      </w:r>
      <w:r w:rsidR="00D67B16">
        <w:t xml:space="preserve">broader Arctic </w:t>
      </w:r>
      <w:del w:id="972" w:author="Wenzel" w:date="2014-12-04T11:06:00Z">
        <w:r w:rsidR="00D67B16" w:rsidDel="002D18B0">
          <w:delText xml:space="preserve">Ocean </w:delText>
        </w:r>
      </w:del>
      <w:r w:rsidR="00D67B16">
        <w:t>management regime such as EBM</w:t>
      </w:r>
      <w:r w:rsidR="00D141A4">
        <w:t xml:space="preserve"> </w:t>
      </w:r>
      <w:r w:rsidR="0080378F">
        <w:t xml:space="preserve">(see Figure </w:t>
      </w:r>
      <w:del w:id="973" w:author="DFO-MPO" w:date="2014-11-20T13:34:00Z">
        <w:r w:rsidR="0080378F">
          <w:delText>1</w:delText>
        </w:r>
      </w:del>
      <w:ins w:id="974" w:author="DFO-MPO" w:date="2014-11-20T13:34:00Z">
        <w:r w:rsidR="009D5376">
          <w:t>2</w:t>
        </w:r>
      </w:ins>
      <w:r w:rsidR="0080378F">
        <w:t>)</w:t>
      </w:r>
      <w:r w:rsidR="00D67B16" w:rsidRPr="00B1107B">
        <w:t xml:space="preserve">. </w:t>
      </w:r>
      <w:r w:rsidR="000232F7" w:rsidRPr="003D7AA3">
        <w:t xml:space="preserve">There are several possible approaches to identify </w:t>
      </w:r>
      <w:ins w:id="975" w:author="Martin Sommerkorn" w:date="2014-11-25T09:03:00Z">
        <w:r w:rsidR="00DC2114">
          <w:t xml:space="preserve">ecologically </w:t>
        </w:r>
      </w:ins>
      <w:del w:id="976" w:author="Martin Sommerkorn" w:date="2014-11-25T09:03:00Z">
        <w:r w:rsidR="000232F7" w:rsidRPr="003D7AA3">
          <w:delText xml:space="preserve">sensitive or </w:delText>
        </w:r>
      </w:del>
      <w:r w:rsidR="000232F7" w:rsidRPr="003D7AA3">
        <w:t xml:space="preserve">significant areas in </w:t>
      </w:r>
      <w:del w:id="977" w:author="Martin Sommerkorn" w:date="2014-11-25T09:03:00Z">
        <w:r w:rsidR="000232F7" w:rsidRPr="003D7AA3">
          <w:delText>a wider context</w:delText>
        </w:r>
      </w:del>
      <w:ins w:id="978" w:author="Martin Sommerkorn" w:date="2014-11-25T09:03:00Z">
        <w:r w:rsidR="00DC2114">
          <w:t>the wider seascape</w:t>
        </w:r>
      </w:ins>
      <w:r w:rsidR="000232F7" w:rsidRPr="003D7AA3">
        <w:t>.</w:t>
      </w:r>
    </w:p>
    <w:p w14:paraId="53B65F2B" w14:textId="77777777" w:rsidR="000232F7" w:rsidRPr="00D643BC" w:rsidRDefault="000232F7" w:rsidP="00FB6A28">
      <w:pPr>
        <w:ind w:left="360" w:firstLine="0"/>
      </w:pPr>
    </w:p>
    <w:p w14:paraId="166DDBE0" w14:textId="77777777" w:rsidR="00BE34FA" w:rsidRDefault="002C2FAE" w:rsidP="00287868">
      <w:pPr>
        <w:pStyle w:val="Heading3"/>
      </w:pPr>
      <w:bookmarkStart w:id="979" w:name="_Toc401157567"/>
      <w:r w:rsidRPr="002C2FAE">
        <w:rPr>
          <w:rStyle w:val="Heading2Char"/>
          <w:b/>
          <w:bCs/>
          <w:sz w:val="22"/>
          <w:szCs w:val="22"/>
        </w:rPr>
        <w:t xml:space="preserve">4.4.1 </w:t>
      </w:r>
      <w:r w:rsidR="00BE34FA" w:rsidRPr="002C2FAE">
        <w:rPr>
          <w:rStyle w:val="Heading2Char"/>
          <w:b/>
          <w:bCs/>
          <w:sz w:val="22"/>
          <w:szCs w:val="22"/>
        </w:rPr>
        <w:t xml:space="preserve">Ecologically </w:t>
      </w:r>
      <w:r w:rsidR="007A7483">
        <w:rPr>
          <w:rStyle w:val="Heading2Char"/>
          <w:b/>
          <w:bCs/>
          <w:sz w:val="22"/>
          <w:szCs w:val="22"/>
        </w:rPr>
        <w:t xml:space="preserve">or </w:t>
      </w:r>
      <w:r w:rsidR="00BE34FA" w:rsidRPr="002C2FAE">
        <w:rPr>
          <w:rStyle w:val="Heading2Char"/>
          <w:b/>
          <w:bCs/>
          <w:sz w:val="22"/>
          <w:szCs w:val="22"/>
        </w:rPr>
        <w:t>Biologically Significant Areas</w:t>
      </w:r>
      <w:bookmarkEnd w:id="979"/>
    </w:p>
    <w:p w14:paraId="0F98DF65" w14:textId="77777777" w:rsidR="00FD3898" w:rsidRDefault="00C071BC" w:rsidP="00FD3898">
      <w:pPr>
        <w:ind w:left="360" w:firstLine="0"/>
      </w:pPr>
      <w:r w:rsidRPr="005F1390">
        <w:t>The Conference of the Parties to the Convention on Biological Diversity</w:t>
      </w:r>
      <w:r>
        <w:t xml:space="preserve"> (CBD) has</w:t>
      </w:r>
      <w:r w:rsidRPr="005F1390">
        <w:t xml:space="preserve"> established a global process for describing ecologically or biologically significant </w:t>
      </w:r>
      <w:commentRangeStart w:id="980"/>
      <w:del w:id="981" w:author="DFO-MPO" w:date="2014-11-20T13:35:00Z">
        <w:r w:rsidRPr="005F1390">
          <w:delText xml:space="preserve">marine </w:delText>
        </w:r>
      </w:del>
      <w:commentRangeEnd w:id="980"/>
      <w:r w:rsidR="00046D44">
        <w:rPr>
          <w:rStyle w:val="CommentReference"/>
          <w:rFonts w:ascii="Times New Roman" w:eastAsia="Times New Roman" w:hAnsi="Times New Roman"/>
          <w:szCs w:val="20"/>
          <w:lang w:val="en-US"/>
        </w:rPr>
        <w:commentReference w:id="980"/>
      </w:r>
      <w:r w:rsidRPr="005F1390">
        <w:t>areas (EBSAs)</w:t>
      </w:r>
      <w:r>
        <w:t xml:space="preserve">. This work has been carried out through </w:t>
      </w:r>
      <w:r w:rsidRPr="005F1390">
        <w:t xml:space="preserve">the organization of a series of regional </w:t>
      </w:r>
      <w:r>
        <w:t xml:space="preserve">workshops at which </w:t>
      </w:r>
      <w:r w:rsidRPr="005F1390">
        <w:rPr>
          <w:lang w:val="en-GB"/>
        </w:rPr>
        <w:t xml:space="preserve">the application of scientific criteria </w:t>
      </w:r>
      <w:r>
        <w:rPr>
          <w:lang w:val="en-GB"/>
        </w:rPr>
        <w:t xml:space="preserve">and </w:t>
      </w:r>
      <w:r w:rsidRPr="005F1390">
        <w:rPr>
          <w:lang w:val="en-GB"/>
        </w:rPr>
        <w:t>other relevant compatible and complementary nationally and inter</w:t>
      </w:r>
      <w:r>
        <w:rPr>
          <w:lang w:val="en-GB"/>
        </w:rPr>
        <w:t>-</w:t>
      </w:r>
      <w:r w:rsidRPr="005F1390">
        <w:rPr>
          <w:lang w:val="en-GB"/>
        </w:rPr>
        <w:t>governmentally agreed scientific criteria</w:t>
      </w:r>
      <w:r>
        <w:rPr>
          <w:lang w:val="en-GB"/>
        </w:rPr>
        <w:t xml:space="preserve"> is applied to define the </w:t>
      </w:r>
      <w:ins w:id="982" w:author="Canada" w:date="2014-12-01T12:26:00Z">
        <w:r>
          <w:rPr>
            <w:lang w:val="en-GB"/>
          </w:rPr>
          <w:t>EBSA</w:t>
        </w:r>
      </w:ins>
      <w:ins w:id="983" w:author="Francine Mercier" w:date="2014-11-13T15:23:00Z">
        <w:r w:rsidR="00046D44">
          <w:rPr>
            <w:lang w:val="en-GB"/>
          </w:rPr>
          <w:t>s</w:t>
        </w:r>
      </w:ins>
      <w:del w:id="984" w:author="Canada" w:date="2014-12-01T12:26:00Z">
        <w:r>
          <w:rPr>
            <w:lang w:val="en-GB"/>
          </w:rPr>
          <w:delText>EBSA</w:delText>
        </w:r>
      </w:del>
      <w:r>
        <w:rPr>
          <w:lang w:val="en-GB"/>
        </w:rPr>
        <w:t xml:space="preserve"> within that region. </w:t>
      </w:r>
      <w:r w:rsidR="00FD3898">
        <w:t xml:space="preserve">A list of the CBD EBSA criteria is found in Table 1. </w:t>
      </w:r>
    </w:p>
    <w:p w14:paraId="76BECFF3" w14:textId="77777777" w:rsidR="00C071BC" w:rsidRDefault="00C071BC" w:rsidP="00C071BC">
      <w:pPr>
        <w:ind w:left="360" w:firstLine="0"/>
        <w:rPr>
          <w:lang w:val="en-GB"/>
        </w:rPr>
      </w:pPr>
    </w:p>
    <w:p w14:paraId="113C8834" w14:textId="77777777" w:rsidR="00C071BC" w:rsidRDefault="00C071BC" w:rsidP="00C071BC">
      <w:pPr>
        <w:ind w:left="360" w:firstLine="0"/>
        <w:rPr>
          <w:rFonts w:cs="Arial"/>
        </w:rPr>
      </w:pPr>
      <w:r>
        <w:rPr>
          <w:rFonts w:cs="Arial"/>
        </w:rPr>
        <w:t>EBSAs have been defined by the CBD as:</w:t>
      </w:r>
    </w:p>
    <w:p w14:paraId="5A41EE28" w14:textId="77777777" w:rsidR="00C071BC" w:rsidRDefault="00C071BC" w:rsidP="00C071BC">
      <w:pPr>
        <w:ind w:left="360" w:firstLine="0"/>
        <w:rPr>
          <w:i/>
        </w:rPr>
      </w:pPr>
      <w:r>
        <w:rPr>
          <w:i/>
        </w:rPr>
        <w:t>G</w:t>
      </w:r>
      <w:r w:rsidRPr="00F634E0">
        <w:rPr>
          <w:i/>
        </w:rPr>
        <w:t xml:space="preserve">eographically or oceanographically discrete areas that provide important services to one or more species/populations of an ecosystem or to the ecosystem as a whole, compared to other surrounding areas or areas of similar ecological characteristics, or otherwise </w:t>
      </w:r>
      <w:r>
        <w:rPr>
          <w:i/>
        </w:rPr>
        <w:t>meet the criteria</w:t>
      </w:r>
      <w:r w:rsidR="00CF17A3">
        <w:rPr>
          <w:i/>
        </w:rPr>
        <w:t xml:space="preserve"> (See Table 1).  </w:t>
      </w:r>
    </w:p>
    <w:p w14:paraId="2E5A685F" w14:textId="77777777" w:rsidR="00CF17A3" w:rsidRDefault="00CF17A3" w:rsidP="00C071BC">
      <w:pPr>
        <w:ind w:left="360" w:firstLine="0"/>
      </w:pPr>
    </w:p>
    <w:p w14:paraId="5D62D74E" w14:textId="77777777" w:rsidR="00C071BC" w:rsidRDefault="00C071BC" w:rsidP="00C071BC">
      <w:pPr>
        <w:ind w:left="360" w:firstLine="0"/>
      </w:pPr>
      <w:commentRangeStart w:id="985"/>
      <w:commentRangeStart w:id="986"/>
      <w:r>
        <w:t xml:space="preserve">A CBD regional EBSA workshop for the Arctic was convened in </w:t>
      </w:r>
      <w:del w:id="987" w:author="MAIER Matthias Leonhard (ENV)" w:date="2014-11-24T14:06:00Z">
        <w:r>
          <w:delText xml:space="preserve">early </w:delText>
        </w:r>
      </w:del>
      <w:ins w:id="988" w:author="MAIER Matthias Leonhard (ENV)" w:date="2014-11-24T14:06:00Z">
        <w:r w:rsidR="00717E91">
          <w:t xml:space="preserve">March </w:t>
        </w:r>
      </w:ins>
      <w:r>
        <w:t>2014</w:t>
      </w:r>
      <w:ins w:id="989" w:author="MAIER Matthias Leonhard (ENV)" w:date="2014-11-24T12:28:00Z">
        <w:r>
          <w:t xml:space="preserve"> </w:t>
        </w:r>
        <w:r w:rsidR="00BE711C">
          <w:t>in Helsinki, Finland</w:t>
        </w:r>
      </w:ins>
      <w:del w:id="990" w:author="MAIER Matthias Leonhard (ENV)" w:date="2014-11-24T12:23:00Z">
        <w:r w:rsidDel="00BE711C">
          <w:delText xml:space="preserve"> </w:delText>
        </w:r>
        <w:r>
          <w:delText xml:space="preserve">and </w:delText>
        </w:r>
      </w:del>
      <w:del w:id="991" w:author="Inge Taulow" w:date="2014-11-24T11:19:00Z">
        <w:r>
          <w:delText>participating</w:delText>
        </w:r>
      </w:del>
      <w:del w:id="992" w:author="Wenzel" w:date="2014-12-01T14:30:00Z">
        <w:r w:rsidDel="00467F2C">
          <w:delText xml:space="preserve"> </w:delText>
        </w:r>
      </w:del>
      <w:ins w:id="993" w:author="Inge Taulow" w:date="2014-11-24T11:19:00Z">
        <w:del w:id="994" w:author="Wenzel" w:date="2014-12-01T14:30:00Z">
          <w:r w:rsidR="00045D8B" w:rsidDel="00467F2C">
            <w:delText xml:space="preserve">some </w:delText>
          </w:r>
        </w:del>
      </w:ins>
      <w:del w:id="995" w:author="MAIER Matthias Leonhard (ENV)" w:date="2014-11-24T12:23:00Z">
        <w:r>
          <w:delText xml:space="preserve">States are now in the process of identifying </w:delText>
        </w:r>
        <w:r w:rsidRPr="002C2FAE">
          <w:rPr>
            <w:rFonts w:cs="Arial"/>
          </w:rPr>
          <w:delText xml:space="preserve">EBSAs </w:delText>
        </w:r>
        <w:r>
          <w:delText>within their EEZs and in Areas Beyond National Jurisdiction (ABNJ)</w:delText>
        </w:r>
      </w:del>
      <w:r>
        <w:t xml:space="preserve">. </w:t>
      </w:r>
      <w:commentRangeEnd w:id="986"/>
      <w:ins w:id="996" w:author="EC" w:date="2014-12-01T12:32:00Z">
        <w:r>
          <w:rPr>
            <w:rStyle w:val="FootnoteReference"/>
          </w:rPr>
          <w:footnoteReference w:id="4"/>
        </w:r>
      </w:ins>
      <w:ins w:id="1004" w:author="MAIER Matthias Leonhard (ENV)" w:date="2014-11-24T12:23:00Z">
        <w:r w:rsidR="00BE711C">
          <w:t xml:space="preserve"> The workshop described </w:t>
        </w:r>
      </w:ins>
      <w:ins w:id="1005" w:author="MAIER Matthias Leonhard (ENV)" w:date="2014-11-24T14:00:00Z">
        <w:r w:rsidR="0095591E">
          <w:t>11</w:t>
        </w:r>
      </w:ins>
      <w:ins w:id="1006" w:author="MAIER Matthias Leonhard (ENV)" w:date="2014-11-24T13:54:00Z">
        <w:r w:rsidR="0095591E">
          <w:t xml:space="preserve"> areas </w:t>
        </w:r>
      </w:ins>
      <w:ins w:id="1007" w:author="MAIER Matthias Leonhard (ENV)" w:date="2014-11-24T14:04:00Z">
        <w:r w:rsidR="00717E91">
          <w:t xml:space="preserve">as </w:t>
        </w:r>
      </w:ins>
      <w:ins w:id="1008" w:author="MAIER Matthias Leonhard (ENV)" w:date="2014-11-24T13:54:00Z">
        <w:r w:rsidR="0095591E">
          <w:t>meeting the scientific criteria for EBSAs</w:t>
        </w:r>
      </w:ins>
      <w:ins w:id="1009" w:author="MAIER Matthias Leonhard (ENV)" w:date="2014-11-24T14:00:00Z">
        <w:r w:rsidR="0095591E">
          <w:t xml:space="preserve">, </w:t>
        </w:r>
      </w:ins>
      <w:ins w:id="1010" w:author="MAIER Matthias Leonhard (ENV)" w:date="2014-11-24T14:01:00Z">
        <w:r w:rsidR="0095591E">
          <w:t>a</w:t>
        </w:r>
        <w:r w:rsidR="00717E91">
          <w:t>nd th</w:t>
        </w:r>
      </w:ins>
      <w:ins w:id="1011" w:author="MAIER Matthias Leonhard (ENV)" w:date="2014-11-24T14:11:00Z">
        <w:r w:rsidR="00717E91">
          <w:t>e</w:t>
        </w:r>
      </w:ins>
      <w:ins w:id="1012" w:author="MAIER Matthias Leonhard (ENV)" w:date="2014-11-24T14:01:00Z">
        <w:r w:rsidR="0095591E">
          <w:t>se descriptions</w:t>
        </w:r>
      </w:ins>
      <w:ins w:id="1013" w:author="MAIER Matthias Leonhard (ENV)" w:date="2014-11-24T14:11:00Z">
        <w:r w:rsidR="00717E91" w:rsidRPr="00717E91">
          <w:t xml:space="preserve">, alongside </w:t>
        </w:r>
        <w:r w:rsidR="00717E91">
          <w:t xml:space="preserve">those of </w:t>
        </w:r>
        <w:r w:rsidR="00717E91" w:rsidRPr="00717E91">
          <w:t>a</w:t>
        </w:r>
        <w:r w:rsidR="00717E91">
          <w:t>reas from other marine regions,</w:t>
        </w:r>
      </w:ins>
      <w:ins w:id="1014" w:author="MAIER Matthias Leonhard (ENV)" w:date="2014-11-24T14:01:00Z">
        <w:r w:rsidR="0095591E">
          <w:t xml:space="preserve"> were subsequently approved</w:t>
        </w:r>
      </w:ins>
      <w:ins w:id="1015" w:author="MAIER Matthias Leonhard (ENV)" w:date="2014-11-24T14:11:00Z">
        <w:r w:rsidR="00717E91">
          <w:t xml:space="preserve"> </w:t>
        </w:r>
      </w:ins>
      <w:ins w:id="1016" w:author="MAIER Matthias Leonhard (ENV)" w:date="2014-11-24T14:01:00Z">
        <w:r w:rsidR="0095591E">
          <w:t>by the CBD Conference of the Parties</w:t>
        </w:r>
      </w:ins>
      <w:ins w:id="1017" w:author="MAIER Matthias Leonhard (ENV)" w:date="2014-11-24T14:10:00Z">
        <w:r w:rsidR="00717E91">
          <w:t xml:space="preserve"> (COP)</w:t>
        </w:r>
      </w:ins>
      <w:ins w:id="1018" w:author="MAIER Matthias Leonhard (ENV)" w:date="2014-11-24T14:01:00Z">
        <w:r w:rsidR="0095591E">
          <w:t xml:space="preserve"> </w:t>
        </w:r>
      </w:ins>
      <w:ins w:id="1019" w:author="MAIER Matthias Leonhard (ENV)" w:date="2014-11-24T14:08:00Z">
        <w:r w:rsidR="00717E91">
          <w:t xml:space="preserve">in October 2014 </w:t>
        </w:r>
      </w:ins>
      <w:ins w:id="1020" w:author="MAIER Matthias Leonhard (ENV)" w:date="2014-11-24T14:01:00Z">
        <w:r w:rsidR="0095591E">
          <w:t>for inclusion in the EBSA repository</w:t>
        </w:r>
      </w:ins>
      <w:ins w:id="1021" w:author="MAIER Matthias Leonhard (ENV)" w:date="2014-11-24T14:04:00Z">
        <w:del w:id="1022" w:author="Wenzel" w:date="2014-12-18T07:13:00Z">
          <w:r w:rsidR="00717E91" w:rsidDel="00C65E52">
            <w:delText xml:space="preserve"> and for presentation </w:delText>
          </w:r>
        </w:del>
      </w:ins>
      <w:ins w:id="1023" w:author="MAIER Matthias Leonhard (ENV)" w:date="2014-11-24T14:08:00Z">
        <w:del w:id="1024" w:author="Wenzel" w:date="2014-12-18T07:13:00Z">
          <w:r w:rsidR="00717E91" w:rsidRPr="00717E91" w:rsidDel="00C65E52">
            <w:rPr>
              <w:i/>
            </w:rPr>
            <w:delText>inter alia</w:delText>
          </w:r>
          <w:r w:rsidR="00717E91" w:rsidDel="00C65E52">
            <w:delText xml:space="preserve"> </w:delText>
          </w:r>
        </w:del>
      </w:ins>
      <w:ins w:id="1025" w:author="MAIER Matthias Leonhard (ENV)" w:date="2014-11-24T14:04:00Z">
        <w:del w:id="1026" w:author="Wenzel" w:date="2014-12-18T07:13:00Z">
          <w:r w:rsidR="00717E91" w:rsidDel="00C65E52">
            <w:delText>to relevant international organisations</w:delText>
          </w:r>
        </w:del>
      </w:ins>
      <w:ins w:id="1027" w:author="MAIER Matthias Leonhard (ENV)" w:date="2014-11-24T14:01:00Z">
        <w:del w:id="1028" w:author="Wenzel" w:date="2014-12-18T07:13:00Z">
          <w:r w:rsidR="0095591E" w:rsidDel="00C65E52">
            <w:delText>.</w:delText>
          </w:r>
          <w:r w:rsidR="0095591E" w:rsidDel="00C65E52">
            <w:rPr>
              <w:rStyle w:val="FootnoteReference"/>
            </w:rPr>
            <w:footnoteReference w:id="5"/>
          </w:r>
        </w:del>
      </w:ins>
      <w:ins w:id="1040" w:author="MAIER Matthias Leonhard (ENV)" w:date="2014-11-24T14:10:00Z">
        <w:del w:id="1041" w:author="Wenzel" w:date="2014-12-18T07:13:00Z">
          <w:r w:rsidR="00717E91" w:rsidDel="00C65E52">
            <w:delText xml:space="preserve"> The COP meeting also </w:delText>
          </w:r>
        </w:del>
      </w:ins>
      <w:ins w:id="1042" w:author="MAIER Matthias Leonhard (ENV)" w:date="2014-11-24T14:12:00Z">
        <w:del w:id="1043" w:author="Wenzel" w:date="2014-12-18T07:13:00Z">
          <w:r w:rsidR="00717E91" w:rsidDel="00C65E52">
            <w:delText>encouraged CBD Parties and other Governments to make use of the scientific information on areas meeting EBSA criteria when developing representative networks of MPAs</w:delText>
          </w:r>
        </w:del>
      </w:ins>
      <w:ins w:id="1044" w:author="MAIER Matthias Leonhard (ENV)" w:date="2014-11-24T14:17:00Z">
        <w:del w:id="1045" w:author="Wenzel" w:date="2014-12-18T07:13:00Z">
          <w:r w:rsidR="00197D84" w:rsidDel="00C65E52">
            <w:delText xml:space="preserve">, taking into account </w:delText>
          </w:r>
        </w:del>
      </w:ins>
      <w:ins w:id="1046" w:author="MAIER Matthias Leonhard (ENV)" w:date="2014-11-24T14:19:00Z">
        <w:del w:id="1047" w:author="Wenzel" w:date="2014-12-01T14:30:00Z">
          <w:r w:rsidR="00197D84" w:rsidDel="00467F2C">
            <w:delText xml:space="preserve">also </w:delText>
          </w:r>
        </w:del>
        <w:del w:id="1048" w:author="Wenzel" w:date="2014-12-18T07:13:00Z">
          <w:r w:rsidR="00197D84" w:rsidDel="00C65E52">
            <w:delText xml:space="preserve">its existing guidance for selecting areas to establish </w:delText>
          </w:r>
        </w:del>
      </w:ins>
      <w:ins w:id="1049" w:author="MAIER Matthias Leonhard (ENV)" w:date="2014-11-24T14:20:00Z">
        <w:del w:id="1050" w:author="Wenzel" w:date="2014-12-18T07:13:00Z">
          <w:r w:rsidR="00197D84" w:rsidDel="00C65E52">
            <w:delText xml:space="preserve">such </w:delText>
          </w:r>
        </w:del>
      </w:ins>
      <w:ins w:id="1051" w:author="MAIER Matthias Leonhard (ENV)" w:date="2014-11-24T14:19:00Z">
        <w:del w:id="1052" w:author="Wenzel" w:date="2014-12-18T07:13:00Z">
          <w:r w:rsidR="00197D84" w:rsidDel="00C65E52">
            <w:delText xml:space="preserve">a representative </w:delText>
          </w:r>
        </w:del>
      </w:ins>
      <w:ins w:id="1053" w:author="MAIER Matthias Leonhard (ENV)" w:date="2014-11-24T14:20:00Z">
        <w:del w:id="1054" w:author="Wenzel" w:date="2014-12-18T07:13:00Z">
          <w:r w:rsidR="00197D84" w:rsidDel="00C65E52">
            <w:delText>network</w:delText>
          </w:r>
        </w:del>
      </w:ins>
      <w:ins w:id="1055" w:author="MAIER Matthias Leonhard (ENV)" w:date="2014-11-24T14:19:00Z">
        <w:del w:id="1056" w:author="Wenzel" w:date="2014-12-18T07:13:00Z">
          <w:r w:rsidR="00197D84" w:rsidDel="00C65E52">
            <w:delText xml:space="preserve"> </w:delText>
          </w:r>
        </w:del>
      </w:ins>
      <w:ins w:id="1057" w:author="MAIER Matthias Leonhard (ENV)" w:date="2014-11-24T14:17:00Z">
        <w:del w:id="1058" w:author="Wenzel" w:date="2014-12-18T07:13:00Z">
          <w:r w:rsidR="00197D84" w:rsidDel="00C65E52">
            <w:delText xml:space="preserve">(see Section </w:delText>
          </w:r>
        </w:del>
      </w:ins>
      <w:ins w:id="1059" w:author="MAIER Matthias Leonhard (ENV)" w:date="2014-11-24T14:18:00Z">
        <w:del w:id="1060" w:author="Wenzel" w:date="2014-12-18T07:13:00Z">
          <w:r w:rsidR="00197D84" w:rsidDel="00C65E52">
            <w:delText xml:space="preserve">6 </w:delText>
          </w:r>
        </w:del>
      </w:ins>
      <w:ins w:id="1061" w:author="MAIER Matthias Leonhard (ENV)" w:date="2014-11-24T14:17:00Z">
        <w:del w:id="1062" w:author="Wenzel" w:date="2014-12-18T07:13:00Z">
          <w:r w:rsidR="00197D84" w:rsidDel="00C65E52">
            <w:delText>below)</w:delText>
          </w:r>
        </w:del>
      </w:ins>
      <w:ins w:id="1063" w:author="MAIER Matthias Leonhard (ENV)" w:date="2014-11-24T14:12:00Z">
        <w:r w:rsidR="00717E91">
          <w:t>.</w:t>
        </w:r>
      </w:ins>
      <w:ins w:id="1064" w:author="MAIER Matthias Leonhard (ENV)" w:date="2014-11-24T14:13:00Z">
        <w:r w:rsidR="00717E91">
          <w:rPr>
            <w:rStyle w:val="FootnoteReference"/>
          </w:rPr>
          <w:footnoteReference w:id="6"/>
        </w:r>
      </w:ins>
      <w:ins w:id="1066" w:author="Wenzel" w:date="2014-12-01T12:32:00Z">
        <w:r w:rsidR="009F73BF">
          <w:rPr>
            <w:rStyle w:val="CommentReference"/>
            <w:rFonts w:ascii="Times New Roman" w:eastAsia="Times New Roman" w:hAnsi="Times New Roman"/>
            <w:szCs w:val="20"/>
            <w:lang w:val="en-US"/>
          </w:rPr>
          <w:commentReference w:id="986"/>
        </w:r>
        <w:commentRangeStart w:id="1067"/>
        <w:r>
          <w:rPr>
            <w:rStyle w:val="FootnoteReference"/>
          </w:rPr>
          <w:footnoteReference w:id="7"/>
        </w:r>
        <w:commentRangeEnd w:id="985"/>
        <w:commentRangeEnd w:id="1067"/>
        <w:r w:rsidR="003E7FF9">
          <w:rPr>
            <w:rStyle w:val="CommentReference"/>
            <w:rFonts w:ascii="Times New Roman" w:eastAsia="Times New Roman" w:hAnsi="Times New Roman"/>
            <w:szCs w:val="20"/>
            <w:lang w:val="en-US"/>
          </w:rPr>
          <w:commentReference w:id="985"/>
        </w:r>
        <w:r w:rsidR="005A25B1">
          <w:rPr>
            <w:rStyle w:val="CommentReference"/>
            <w:rFonts w:ascii="Times New Roman" w:eastAsia="Times New Roman" w:hAnsi="Times New Roman"/>
            <w:szCs w:val="20"/>
            <w:lang w:val="en-US"/>
          </w:rPr>
          <w:commentReference w:id="1067"/>
        </w:r>
      </w:ins>
    </w:p>
    <w:p w14:paraId="33EAC086" w14:textId="77777777" w:rsidR="00446875" w:rsidRDefault="00446875" w:rsidP="00515DFD">
      <w:pPr>
        <w:ind w:left="360" w:firstLine="0"/>
      </w:pPr>
    </w:p>
    <w:p w14:paraId="4FE8B1D1" w14:textId="77777777" w:rsidR="00937CF0" w:rsidRDefault="00467F2C" w:rsidP="00937CF0">
      <w:pPr>
        <w:autoSpaceDE w:val="0"/>
        <w:autoSpaceDN w:val="0"/>
        <w:adjustRightInd w:val="0"/>
        <w:ind w:left="360" w:firstLine="0"/>
      </w:pPr>
      <w:ins w:id="1075" w:author="Wenzel" w:date="2014-12-01T14:33:00Z">
        <w:r>
          <w:rPr>
            <w:rFonts w:cs="Arial"/>
          </w:rPr>
          <w:t xml:space="preserve">The EBSA process uses the best available scientific information to identify significant marine areas.  This </w:t>
        </w:r>
      </w:ins>
      <w:ins w:id="1076" w:author="Wenzel" w:date="2014-12-01T14:34:00Z">
        <w:r>
          <w:rPr>
            <w:rFonts w:cs="Arial"/>
          </w:rPr>
          <w:t xml:space="preserve">provides useful information in designing MPA networks, but </w:t>
        </w:r>
      </w:ins>
      <w:ins w:id="1077" w:author="Wenzel" w:date="2014-12-01T14:33:00Z">
        <w:r>
          <w:rPr>
            <w:rFonts w:cs="Arial"/>
          </w:rPr>
          <w:t xml:space="preserve">is a separate process from identifying appropriate protection measures where needed.  </w:t>
        </w:r>
      </w:ins>
      <w:commentRangeStart w:id="1078"/>
      <w:del w:id="1079" w:author="Wenzel" w:date="2014-12-01T14:34:00Z">
        <w:r w:rsidR="00937CF0" w:rsidDel="00467F2C">
          <w:rPr>
            <w:rFonts w:cs="Arial"/>
          </w:rPr>
          <w:delText xml:space="preserve">It will be important for </w:delText>
        </w:r>
      </w:del>
      <w:del w:id="1080" w:author="Wenzel" w:date="2014-12-01T14:32:00Z">
        <w:r w:rsidR="00937CF0" w:rsidDel="00467F2C">
          <w:rPr>
            <w:rFonts w:cs="Arial"/>
          </w:rPr>
          <w:delText>countries</w:delText>
        </w:r>
      </w:del>
      <w:del w:id="1081" w:author="Wenzel" w:date="2014-12-01T14:34:00Z">
        <w:r w:rsidR="00937CF0" w:rsidDel="00467F2C">
          <w:rPr>
            <w:rFonts w:cs="Arial"/>
          </w:rPr>
          <w:delText xml:space="preserve"> to distinguish between areas that have been identified as ecologically important (such as EBSAs) but do not yet have any formal protection, and areas that are legally protected.  </w:delText>
        </w:r>
        <w:r w:rsidR="00937CF0" w:rsidDel="00467F2C">
          <w:delText xml:space="preserve">EBSAs and other ecologically important areas are useful in helping </w:delText>
        </w:r>
      </w:del>
      <w:del w:id="1082" w:author="Wenzel" w:date="2014-12-01T14:31:00Z">
        <w:r w:rsidR="00937CF0" w:rsidDel="00467F2C">
          <w:delText>to</w:delText>
        </w:r>
      </w:del>
      <w:del w:id="1083" w:author="Wenzel" w:date="2014-12-01T14:34:00Z">
        <w:r w:rsidR="00937CF0" w:rsidDel="00467F2C">
          <w:delText xml:space="preserve"> identify places that </w:delText>
        </w:r>
        <w:r w:rsidR="000232F7" w:rsidDel="00467F2C">
          <w:delText>may need formal</w:delText>
        </w:r>
        <w:r w:rsidR="00937CF0" w:rsidDel="00467F2C">
          <w:delText xml:space="preserve"> protect</w:delText>
        </w:r>
        <w:r w:rsidR="000232F7" w:rsidDel="00467F2C">
          <w:delText>ion</w:delText>
        </w:r>
        <w:commentRangeEnd w:id="1078"/>
        <w:r w:rsidR="00424F41" w:rsidDel="00467F2C">
          <w:rPr>
            <w:rStyle w:val="CommentReference"/>
            <w:rFonts w:ascii="Times New Roman" w:eastAsia="Times New Roman" w:hAnsi="Times New Roman"/>
            <w:szCs w:val="20"/>
            <w:lang w:val="en-US"/>
          </w:rPr>
          <w:commentReference w:id="1078"/>
        </w:r>
        <w:r w:rsidR="00937CF0" w:rsidDel="00467F2C">
          <w:delText xml:space="preserve">. </w:delText>
        </w:r>
      </w:del>
    </w:p>
    <w:p w14:paraId="2CFA704D" w14:textId="77777777" w:rsidR="00937CF0" w:rsidRDefault="00937CF0" w:rsidP="00515DFD">
      <w:pPr>
        <w:ind w:left="360" w:firstLine="0"/>
      </w:pPr>
    </w:p>
    <w:p w14:paraId="1EB2F77E" w14:textId="77777777" w:rsidR="00BE34FA" w:rsidRPr="001001B1" w:rsidRDefault="002C2FAE" w:rsidP="00B56673">
      <w:pPr>
        <w:rPr>
          <w:rFonts w:ascii="Cambria" w:hAnsi="Cambria"/>
          <w:b/>
          <w:color w:val="4F81BD"/>
        </w:rPr>
      </w:pPr>
      <w:bookmarkStart w:id="1084" w:name="_Toc401157568"/>
      <w:r w:rsidRPr="00287868">
        <w:rPr>
          <w:rStyle w:val="Heading2Char"/>
          <w:rFonts w:eastAsia="Calibri"/>
          <w:sz w:val="22"/>
          <w:szCs w:val="22"/>
        </w:rPr>
        <w:t xml:space="preserve">4.4.2 </w:t>
      </w:r>
      <w:r w:rsidR="00BE34FA" w:rsidRPr="00287868">
        <w:rPr>
          <w:rStyle w:val="Heading2Char"/>
          <w:rFonts w:eastAsia="Calibri"/>
          <w:sz w:val="22"/>
          <w:szCs w:val="22"/>
        </w:rPr>
        <w:t>Areas of heightened ecological and cultural significance</w:t>
      </w:r>
      <w:bookmarkEnd w:id="1084"/>
    </w:p>
    <w:p w14:paraId="52CD551E" w14:textId="77777777" w:rsidR="00515DFD" w:rsidRDefault="00500DC3" w:rsidP="00515DFD">
      <w:pPr>
        <w:ind w:left="360" w:firstLine="0"/>
        <w:rPr>
          <w:rFonts w:cs="FSAlbert-Italic"/>
          <w:iCs/>
        </w:rPr>
      </w:pPr>
      <w:r w:rsidRPr="00515DFD">
        <w:t xml:space="preserve">“Areas of heightened ecological </w:t>
      </w:r>
      <w:r w:rsidR="00CD4C1F">
        <w:t xml:space="preserve">and cultural </w:t>
      </w:r>
      <w:r w:rsidRPr="00515DFD">
        <w:t xml:space="preserve">significance” have also been identified </w:t>
      </w:r>
      <w:r w:rsidR="00D20663" w:rsidRPr="00515DFD">
        <w:t xml:space="preserve">by Arctic States </w:t>
      </w:r>
      <w:r w:rsidRPr="00515DFD">
        <w:t>within the</w:t>
      </w:r>
      <w:r w:rsidR="00D20663" w:rsidRPr="00515DFD">
        <w:t>ir</w:t>
      </w:r>
      <w:r w:rsidRPr="00515DFD">
        <w:t xml:space="preserve"> EEZs</w:t>
      </w:r>
      <w:r w:rsidR="00EB123C" w:rsidRPr="00515DFD">
        <w:t xml:space="preserve"> (Skjoldal et al 2013</w:t>
      </w:r>
      <w:r w:rsidR="00BE7FED">
        <w:t xml:space="preserve"> and </w:t>
      </w:r>
      <w:r w:rsidR="00BE7FED" w:rsidRPr="0098094C">
        <w:rPr>
          <w:rFonts w:ascii="Arial" w:hAnsi="Arial"/>
          <w:sz w:val="19"/>
        </w:rPr>
        <w:t>AMAP/CAFF/SDWG, 2013</w:t>
      </w:r>
      <w:r w:rsidR="00EB123C" w:rsidRPr="00515DFD">
        <w:t>)</w:t>
      </w:r>
      <w:r w:rsidR="00D20663" w:rsidRPr="00515DFD">
        <w:t>.</w:t>
      </w:r>
      <w:r w:rsidRPr="00515DFD">
        <w:t xml:space="preserve"> </w:t>
      </w:r>
      <w:r w:rsidR="0070484D">
        <w:t>Areas are identified as having heightened ecological and cultural significance using</w:t>
      </w:r>
      <w:r w:rsidR="00E426D6">
        <w:t xml:space="preserve"> the </w:t>
      </w:r>
      <w:ins w:id="1085" w:author="Tritsya Kelley" w:date="2014-11-27T09:46:00Z">
        <w:r w:rsidR="00D719C8">
          <w:t>International Maritime Organization (IMO)</w:t>
        </w:r>
      </w:ins>
      <w:del w:id="1086" w:author="Tritsya Kelley" w:date="2014-11-27T09:46:00Z">
        <w:r w:rsidR="00E426D6">
          <w:delText>IMO</w:delText>
        </w:r>
      </w:del>
      <w:r w:rsidR="00E426D6">
        <w:t xml:space="preserve"> criteria for </w:t>
      </w:r>
      <w:del w:id="1087" w:author="Tritsya Kelley" w:date="2014-11-27T09:46:00Z">
        <w:r w:rsidR="00E426D6">
          <w:delText>PSSAs</w:delText>
        </w:r>
      </w:del>
      <w:ins w:id="1088" w:author="Tritsya Kelley" w:date="2014-11-27T09:45:00Z">
        <w:r w:rsidR="00D719C8">
          <w:t>Particularly Sensitive Sea Areas</w:t>
        </w:r>
      </w:ins>
      <w:ins w:id="1089" w:author="Tritsya Kelley" w:date="2014-11-27T09:46:00Z">
        <w:r w:rsidR="00D719C8">
          <w:t xml:space="preserve"> (PSSA)</w:t>
        </w:r>
      </w:ins>
      <w:r w:rsidR="00E426D6">
        <w:rPr>
          <w:lang w:val="en-US"/>
        </w:rPr>
        <w:t xml:space="preserve"> which is similar to the </w:t>
      </w:r>
      <w:r w:rsidR="00E426D6">
        <w:t>CBD criteria</w:t>
      </w:r>
      <w:r w:rsidR="0011483A">
        <w:t xml:space="preserve"> (Table 1)</w:t>
      </w:r>
      <w:r w:rsidR="00E426D6">
        <w:t xml:space="preserve"> for EBSAs</w:t>
      </w:r>
      <w:r w:rsidR="0070484D">
        <w:t xml:space="preserve">. </w:t>
      </w:r>
      <w:r w:rsidR="00D20663">
        <w:t>T</w:t>
      </w:r>
      <w:r w:rsidR="00D20663" w:rsidRPr="00BC3A39">
        <w:t>he term</w:t>
      </w:r>
      <w:r w:rsidR="00D20663">
        <w:t xml:space="preserve"> stems from Recommendation</w:t>
      </w:r>
      <w:r w:rsidR="00D20663" w:rsidRPr="00BC3A39">
        <w:t xml:space="preserve"> IIC of the</w:t>
      </w:r>
      <w:r w:rsidR="00D20663" w:rsidRPr="00515DFD">
        <w:t xml:space="preserve"> Arctic Council’s 2009 Arctic Marine Shipping Assessment (AMSA): </w:t>
      </w:r>
      <w:r w:rsidR="00D20663" w:rsidRPr="00515DFD">
        <w:rPr>
          <w:rFonts w:cs="FSAlbert-Italic"/>
          <w:i/>
          <w:iCs/>
        </w:rPr>
        <w:t>“That the Arctic states should identify areas of heightened ecological and cultural significance in light of changing climate conditions and increasing multiple marine use and, where appropriate, should encourage implementation of measures to protect these areas from the impacts of Arctic marine shipping, in coordination with all stakeholders and consistent with international law.”</w:t>
      </w:r>
      <w:r w:rsidR="00172949">
        <w:rPr>
          <w:rFonts w:cs="FSAlbert-Italic"/>
          <w:iCs/>
        </w:rPr>
        <w:t xml:space="preserve"> (PAME 2009)</w:t>
      </w:r>
    </w:p>
    <w:p w14:paraId="2A475084" w14:textId="77777777" w:rsidR="009F5D47" w:rsidRDefault="009F5D47" w:rsidP="00515DFD">
      <w:pPr>
        <w:ind w:left="360" w:firstLine="0"/>
        <w:rPr>
          <w:rFonts w:cs="FSAlbert-Italic"/>
          <w:iCs/>
        </w:rPr>
      </w:pPr>
    </w:p>
    <w:p w14:paraId="0CE8B205" w14:textId="77777777" w:rsidR="00210E12" w:rsidRPr="001001B1" w:rsidRDefault="00210E12">
      <w:pPr>
        <w:rPr>
          <w:b/>
          <w:color w:val="4F81BD"/>
        </w:rPr>
      </w:pPr>
      <w:bookmarkStart w:id="1090" w:name="_Toc390693708"/>
      <w:r>
        <w:br w:type="page"/>
      </w:r>
    </w:p>
    <w:p w14:paraId="56022A07" w14:textId="77777777" w:rsidR="005E3945" w:rsidRDefault="00DC4EDC" w:rsidP="00DC4EDC">
      <w:pPr>
        <w:pStyle w:val="Caption"/>
        <w:keepNext/>
        <w:rPr>
          <w:rFonts w:cs="FSAlbert-Italic"/>
          <w:iCs/>
        </w:rPr>
      </w:pPr>
      <w:r>
        <w:t xml:space="preserve">Table </w:t>
      </w:r>
      <w:r w:rsidR="002C258C">
        <w:fldChar w:fldCharType="begin"/>
      </w:r>
      <w:r w:rsidR="00C67502">
        <w:instrText xml:space="preserve"> SEQ Table \* ARABIC </w:instrText>
      </w:r>
      <w:r w:rsidR="002C258C">
        <w:fldChar w:fldCharType="separate"/>
      </w:r>
      <w:r>
        <w:rPr>
          <w:noProof/>
        </w:rPr>
        <w:t>1</w:t>
      </w:r>
      <w:r w:rsidR="002C258C">
        <w:rPr>
          <w:noProof/>
        </w:rPr>
        <w:fldChar w:fldCharType="end"/>
      </w:r>
      <w:r w:rsidR="00B56673">
        <w:rPr>
          <w:noProof/>
        </w:rPr>
        <w:t xml:space="preserve"> –</w:t>
      </w:r>
      <w:r w:rsidR="00E426D6">
        <w:rPr>
          <w:rFonts w:cs="FSAlbert-Italic"/>
          <w:iCs/>
        </w:rPr>
        <w:t xml:space="preserve"> </w:t>
      </w:r>
      <w:r w:rsidR="00E426D6" w:rsidRPr="0098094C">
        <w:t>Comparison of criteria for identifying Ecologically and Biologically Significant Areas (EBSAs)</w:t>
      </w:r>
      <w:r w:rsidR="00CF17A3">
        <w:t>, Marine Protected Areas (MPA)</w:t>
      </w:r>
      <w:r w:rsidR="00E426D6" w:rsidRPr="0098094C">
        <w:t xml:space="preserve"> and Particularly Sensitive Sea Areas (PSSAs). Source: Skjoldal and Toropova (2010).</w:t>
      </w:r>
      <w:bookmarkEnd w:id="1090"/>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8"/>
        <w:gridCol w:w="3110"/>
        <w:gridCol w:w="3450"/>
        <w:tblGridChange w:id="1091">
          <w:tblGrid>
            <w:gridCol w:w="3178"/>
            <w:gridCol w:w="3110"/>
            <w:gridCol w:w="3450"/>
          </w:tblGrid>
        </w:tblGridChange>
      </w:tblGrid>
      <w:tr w:rsidR="00F54C69" w:rsidRPr="00544F2E" w14:paraId="16ADEEA3" w14:textId="77777777" w:rsidTr="00467F2C">
        <w:trPr>
          <w:trHeight w:val="530"/>
        </w:trPr>
        <w:tc>
          <w:tcPr>
            <w:tcW w:w="3178" w:type="dxa"/>
            <w:shd w:val="clear" w:color="auto" w:fill="auto"/>
          </w:tcPr>
          <w:p w14:paraId="2C1341EF" w14:textId="77777777" w:rsidR="005437A2" w:rsidRPr="002E6BDB" w:rsidRDefault="005437A2" w:rsidP="00467F2C">
            <w:pPr>
              <w:autoSpaceDE w:val="0"/>
              <w:autoSpaceDN w:val="0"/>
              <w:adjustRightInd w:val="0"/>
              <w:spacing w:line="240" w:lineRule="auto"/>
              <w:ind w:left="0" w:firstLine="0"/>
              <w:jc w:val="center"/>
              <w:rPr>
                <w:b/>
                <w:color w:val="231F20"/>
                <w:w w:val="85"/>
                <w:sz w:val="20"/>
                <w:szCs w:val="20"/>
                <w:rPrChange w:id="1092" w:author="Wenzel" w:date="2014-12-17T12:20:00Z">
                  <w:rPr>
                    <w:b/>
                    <w:color w:val="231F20"/>
                    <w:w w:val="85"/>
                    <w:sz w:val="18"/>
                  </w:rPr>
                </w:rPrChange>
              </w:rPr>
            </w:pPr>
          </w:p>
          <w:p w14:paraId="79D53D2C" w14:textId="77777777" w:rsidR="005437A2" w:rsidRPr="002E6BDB" w:rsidRDefault="005437A2" w:rsidP="00467F2C">
            <w:pPr>
              <w:autoSpaceDE w:val="0"/>
              <w:autoSpaceDN w:val="0"/>
              <w:adjustRightInd w:val="0"/>
              <w:spacing w:line="240" w:lineRule="auto"/>
              <w:ind w:left="0" w:firstLine="0"/>
              <w:jc w:val="center"/>
              <w:rPr>
                <w:sz w:val="20"/>
                <w:szCs w:val="20"/>
                <w:rPrChange w:id="1093" w:author="Wenzel" w:date="2014-12-17T12:20:00Z">
                  <w:rPr>
                    <w:sz w:val="18"/>
                  </w:rPr>
                </w:rPrChange>
              </w:rPr>
            </w:pPr>
            <w:r w:rsidRPr="002E6BDB">
              <w:rPr>
                <w:rFonts w:eastAsia="Times New Roman" w:cs="Arial"/>
                <w:b/>
                <w:bCs/>
                <w:color w:val="231F20"/>
                <w:w w:val="85"/>
                <w:sz w:val="20"/>
                <w:szCs w:val="20"/>
                <w:lang w:eastAsia="en-CA"/>
                <w:rPrChange w:id="1094" w:author="Wenzel" w:date="2014-12-17T12:20:00Z">
                  <w:rPr>
                    <w:rFonts w:eastAsia="Times New Roman" w:cs="Arial"/>
                    <w:b/>
                    <w:bCs/>
                    <w:color w:val="231F20"/>
                    <w:w w:val="85"/>
                    <w:sz w:val="18"/>
                    <w:szCs w:val="18"/>
                    <w:lang w:eastAsia="en-CA"/>
                  </w:rPr>
                </w:rPrChange>
              </w:rPr>
              <w:t>CBD</w:t>
            </w:r>
            <w:r w:rsidRPr="002E6BDB">
              <w:rPr>
                <w:rFonts w:eastAsia="Times New Roman" w:cs="Arial"/>
                <w:b/>
                <w:bCs/>
                <w:color w:val="231F20"/>
                <w:spacing w:val="8"/>
                <w:w w:val="85"/>
                <w:sz w:val="20"/>
                <w:szCs w:val="20"/>
                <w:lang w:eastAsia="en-CA"/>
                <w:rPrChange w:id="1095" w:author="Wenzel" w:date="2014-12-17T12:20:00Z">
                  <w:rPr>
                    <w:rFonts w:eastAsia="Times New Roman" w:cs="Arial"/>
                    <w:b/>
                    <w:bCs/>
                    <w:color w:val="231F20"/>
                    <w:spacing w:val="8"/>
                    <w:w w:val="85"/>
                    <w:sz w:val="18"/>
                    <w:szCs w:val="18"/>
                    <w:lang w:eastAsia="en-CA"/>
                  </w:rPr>
                </w:rPrChange>
              </w:rPr>
              <w:t xml:space="preserve"> </w:t>
            </w:r>
            <w:r w:rsidRPr="002E6BDB">
              <w:rPr>
                <w:rFonts w:eastAsia="Times New Roman" w:cs="Arial"/>
                <w:b/>
                <w:bCs/>
                <w:color w:val="231F20"/>
                <w:w w:val="85"/>
                <w:sz w:val="20"/>
                <w:szCs w:val="20"/>
                <w:lang w:eastAsia="en-CA"/>
                <w:rPrChange w:id="1096" w:author="Wenzel" w:date="2014-12-17T12:20:00Z">
                  <w:rPr>
                    <w:rFonts w:eastAsia="Times New Roman" w:cs="Arial"/>
                    <w:b/>
                    <w:bCs/>
                    <w:color w:val="231F20"/>
                    <w:w w:val="85"/>
                    <w:sz w:val="18"/>
                    <w:szCs w:val="18"/>
                    <w:lang w:eastAsia="en-CA"/>
                  </w:rPr>
                </w:rPrChange>
              </w:rPr>
              <w:t>EB</w:t>
            </w:r>
            <w:r w:rsidRPr="002E6BDB">
              <w:rPr>
                <w:rFonts w:eastAsia="Times New Roman" w:cs="Arial"/>
                <w:b/>
                <w:bCs/>
                <w:color w:val="231F20"/>
                <w:spacing w:val="-1"/>
                <w:w w:val="85"/>
                <w:sz w:val="20"/>
                <w:szCs w:val="20"/>
                <w:lang w:eastAsia="en-CA"/>
                <w:rPrChange w:id="1097" w:author="Wenzel" w:date="2014-12-17T12:20:00Z">
                  <w:rPr>
                    <w:rFonts w:eastAsia="Times New Roman" w:cs="Arial"/>
                    <w:b/>
                    <w:bCs/>
                    <w:color w:val="231F20"/>
                    <w:spacing w:val="-1"/>
                    <w:w w:val="85"/>
                    <w:sz w:val="18"/>
                    <w:szCs w:val="18"/>
                    <w:lang w:eastAsia="en-CA"/>
                  </w:rPr>
                </w:rPrChange>
              </w:rPr>
              <w:t>S</w:t>
            </w:r>
            <w:r w:rsidRPr="002E6BDB">
              <w:rPr>
                <w:rFonts w:eastAsia="Times New Roman" w:cs="Arial"/>
                <w:b/>
                <w:bCs/>
                <w:color w:val="231F20"/>
                <w:w w:val="85"/>
                <w:sz w:val="20"/>
                <w:szCs w:val="20"/>
                <w:lang w:eastAsia="en-CA"/>
                <w:rPrChange w:id="1098" w:author="Wenzel" w:date="2014-12-17T12:20:00Z">
                  <w:rPr>
                    <w:rFonts w:eastAsia="Times New Roman" w:cs="Arial"/>
                    <w:b/>
                    <w:bCs/>
                    <w:color w:val="231F20"/>
                    <w:w w:val="85"/>
                    <w:sz w:val="18"/>
                    <w:szCs w:val="18"/>
                    <w:lang w:eastAsia="en-CA"/>
                  </w:rPr>
                </w:rPrChange>
              </w:rPr>
              <w:t>A</w:t>
            </w:r>
          </w:p>
        </w:tc>
        <w:tc>
          <w:tcPr>
            <w:tcW w:w="3110" w:type="dxa"/>
            <w:shd w:val="clear" w:color="auto" w:fill="auto"/>
          </w:tcPr>
          <w:p w14:paraId="0498A88A" w14:textId="77777777" w:rsidR="005437A2" w:rsidRPr="002E6BDB" w:rsidRDefault="005437A2" w:rsidP="00467F2C">
            <w:pPr>
              <w:autoSpaceDE w:val="0"/>
              <w:autoSpaceDN w:val="0"/>
              <w:adjustRightInd w:val="0"/>
              <w:spacing w:line="240" w:lineRule="auto"/>
              <w:ind w:left="0" w:firstLine="0"/>
              <w:jc w:val="center"/>
              <w:rPr>
                <w:b/>
                <w:color w:val="231F20"/>
                <w:sz w:val="20"/>
                <w:szCs w:val="20"/>
                <w:rPrChange w:id="1099" w:author="Wenzel" w:date="2014-12-17T12:20:00Z">
                  <w:rPr>
                    <w:b/>
                    <w:color w:val="231F20"/>
                    <w:sz w:val="18"/>
                  </w:rPr>
                </w:rPrChange>
              </w:rPr>
            </w:pPr>
          </w:p>
          <w:p w14:paraId="6F866ACE" w14:textId="77777777" w:rsidR="005437A2" w:rsidRPr="002E6BDB" w:rsidRDefault="005437A2" w:rsidP="00467F2C">
            <w:pPr>
              <w:autoSpaceDE w:val="0"/>
              <w:autoSpaceDN w:val="0"/>
              <w:adjustRightInd w:val="0"/>
              <w:spacing w:line="240" w:lineRule="auto"/>
              <w:ind w:left="0" w:firstLine="0"/>
              <w:jc w:val="center"/>
              <w:rPr>
                <w:sz w:val="20"/>
                <w:szCs w:val="20"/>
                <w:rPrChange w:id="1100" w:author="Wenzel" w:date="2014-12-17T12:20:00Z">
                  <w:rPr>
                    <w:sz w:val="18"/>
                  </w:rPr>
                </w:rPrChange>
              </w:rPr>
            </w:pPr>
            <w:r w:rsidRPr="002E6BDB">
              <w:rPr>
                <w:b/>
                <w:color w:val="231F20"/>
                <w:sz w:val="20"/>
                <w:szCs w:val="20"/>
                <w:rPrChange w:id="1101" w:author="Wenzel" w:date="2014-12-17T12:20:00Z">
                  <w:rPr>
                    <w:b/>
                    <w:color w:val="231F20"/>
                    <w:sz w:val="18"/>
                  </w:rPr>
                </w:rPrChange>
              </w:rPr>
              <w:t>IUCN</w:t>
            </w:r>
            <w:r w:rsidRPr="002E6BDB">
              <w:rPr>
                <w:b/>
                <w:color w:val="231F20"/>
                <w:spacing w:val="-6"/>
                <w:sz w:val="20"/>
                <w:szCs w:val="20"/>
                <w:rPrChange w:id="1102" w:author="Wenzel" w:date="2014-12-17T12:20:00Z">
                  <w:rPr>
                    <w:b/>
                    <w:color w:val="231F20"/>
                    <w:spacing w:val="-6"/>
                    <w:sz w:val="18"/>
                  </w:rPr>
                </w:rPrChange>
              </w:rPr>
              <w:t xml:space="preserve"> </w:t>
            </w:r>
            <w:r w:rsidRPr="002E6BDB">
              <w:rPr>
                <w:b/>
                <w:color w:val="231F20"/>
                <w:sz w:val="20"/>
                <w:szCs w:val="20"/>
                <w:rPrChange w:id="1103" w:author="Wenzel" w:date="2014-12-17T12:20:00Z">
                  <w:rPr>
                    <w:b/>
                    <w:color w:val="231F20"/>
                    <w:sz w:val="18"/>
                  </w:rPr>
                </w:rPrChange>
              </w:rPr>
              <w:t>M</w:t>
            </w:r>
            <w:r w:rsidRPr="002E6BDB">
              <w:rPr>
                <w:b/>
                <w:color w:val="231F20"/>
                <w:spacing w:val="-12"/>
                <w:sz w:val="20"/>
                <w:szCs w:val="20"/>
                <w:rPrChange w:id="1104" w:author="Wenzel" w:date="2014-12-17T12:20:00Z">
                  <w:rPr>
                    <w:b/>
                    <w:color w:val="231F20"/>
                    <w:spacing w:val="-12"/>
                    <w:sz w:val="18"/>
                  </w:rPr>
                </w:rPrChange>
              </w:rPr>
              <w:t>P</w:t>
            </w:r>
            <w:r w:rsidRPr="002E6BDB">
              <w:rPr>
                <w:b/>
                <w:color w:val="231F20"/>
                <w:sz w:val="20"/>
                <w:szCs w:val="20"/>
                <w:rPrChange w:id="1105" w:author="Wenzel" w:date="2014-12-17T12:20:00Z">
                  <w:rPr>
                    <w:b/>
                    <w:color w:val="231F20"/>
                    <w:sz w:val="18"/>
                  </w:rPr>
                </w:rPrChange>
              </w:rPr>
              <w:t>A</w:t>
            </w:r>
          </w:p>
        </w:tc>
        <w:tc>
          <w:tcPr>
            <w:tcW w:w="3450" w:type="dxa"/>
            <w:shd w:val="clear" w:color="auto" w:fill="auto"/>
          </w:tcPr>
          <w:p w14:paraId="12BC5547" w14:textId="77777777" w:rsidR="005437A2" w:rsidRPr="002E6BDB" w:rsidRDefault="005437A2" w:rsidP="00467F2C">
            <w:pPr>
              <w:autoSpaceDE w:val="0"/>
              <w:autoSpaceDN w:val="0"/>
              <w:adjustRightInd w:val="0"/>
              <w:spacing w:line="240" w:lineRule="auto"/>
              <w:ind w:left="0" w:firstLine="0"/>
              <w:jc w:val="center"/>
              <w:rPr>
                <w:b/>
                <w:color w:val="231F20"/>
                <w:sz w:val="20"/>
                <w:szCs w:val="20"/>
                <w:rPrChange w:id="1106" w:author="Wenzel" w:date="2014-12-17T12:20:00Z">
                  <w:rPr>
                    <w:b/>
                    <w:color w:val="231F20"/>
                    <w:sz w:val="18"/>
                  </w:rPr>
                </w:rPrChange>
              </w:rPr>
            </w:pPr>
          </w:p>
          <w:p w14:paraId="5E2042C2" w14:textId="77777777" w:rsidR="005437A2" w:rsidRPr="002E6BDB" w:rsidRDefault="00CF17A3" w:rsidP="00467F2C">
            <w:pPr>
              <w:autoSpaceDE w:val="0"/>
              <w:autoSpaceDN w:val="0"/>
              <w:adjustRightInd w:val="0"/>
              <w:spacing w:line="240" w:lineRule="auto"/>
              <w:ind w:left="0" w:firstLine="0"/>
              <w:jc w:val="center"/>
              <w:rPr>
                <w:sz w:val="20"/>
                <w:szCs w:val="20"/>
                <w:rPrChange w:id="1107" w:author="Wenzel" w:date="2014-12-17T12:20:00Z">
                  <w:rPr>
                    <w:sz w:val="18"/>
                  </w:rPr>
                </w:rPrChange>
              </w:rPr>
            </w:pPr>
            <w:r w:rsidRPr="002E6BDB">
              <w:rPr>
                <w:b/>
                <w:color w:val="231F20"/>
                <w:sz w:val="20"/>
                <w:szCs w:val="20"/>
                <w:rPrChange w:id="1108" w:author="Wenzel" w:date="2014-12-17T12:20:00Z">
                  <w:rPr>
                    <w:b/>
                    <w:color w:val="231F20"/>
                    <w:sz w:val="18"/>
                  </w:rPr>
                </w:rPrChange>
              </w:rPr>
              <w:t>IM0 PSSA</w:t>
            </w:r>
          </w:p>
        </w:tc>
      </w:tr>
      <w:tr w:rsidR="001001B1" w:rsidRPr="00544F2E" w14:paraId="5D2DEBAF" w14:textId="77777777" w:rsidTr="00544F2E">
        <w:tc>
          <w:tcPr>
            <w:tcW w:w="3178" w:type="dxa"/>
            <w:shd w:val="clear" w:color="auto" w:fill="auto"/>
          </w:tcPr>
          <w:p w14:paraId="29A894BE" w14:textId="77777777" w:rsidR="005437A2" w:rsidRPr="002E6BDB" w:rsidRDefault="005437A2" w:rsidP="001001B1">
            <w:pPr>
              <w:autoSpaceDE w:val="0"/>
              <w:autoSpaceDN w:val="0"/>
              <w:adjustRightInd w:val="0"/>
              <w:spacing w:line="240" w:lineRule="auto"/>
              <w:ind w:left="0" w:right="-20" w:firstLine="0"/>
              <w:rPr>
                <w:color w:val="000000"/>
                <w:sz w:val="20"/>
                <w:szCs w:val="20"/>
                <w:rPrChange w:id="1109" w:author="Wenzel" w:date="2014-12-17T12:20:00Z">
                  <w:rPr>
                    <w:color w:val="000000"/>
                    <w:sz w:val="18"/>
                  </w:rPr>
                </w:rPrChange>
              </w:rPr>
            </w:pPr>
            <w:r w:rsidRPr="002E6BDB">
              <w:rPr>
                <w:color w:val="231F20"/>
                <w:w w:val="90"/>
                <w:sz w:val="20"/>
                <w:szCs w:val="20"/>
                <w:rPrChange w:id="1110" w:author="Wenzel" w:date="2014-12-17T12:20:00Z">
                  <w:rPr>
                    <w:color w:val="231F20"/>
                    <w:w w:val="90"/>
                    <w:sz w:val="18"/>
                  </w:rPr>
                </w:rPrChange>
              </w:rPr>
              <w:t>Uniqueness</w:t>
            </w:r>
            <w:r w:rsidRPr="002E6BDB">
              <w:rPr>
                <w:color w:val="231F20"/>
                <w:spacing w:val="-13"/>
                <w:w w:val="90"/>
                <w:sz w:val="20"/>
                <w:szCs w:val="20"/>
                <w:rPrChange w:id="1111" w:author="Wenzel" w:date="2014-12-17T12:20:00Z">
                  <w:rPr>
                    <w:color w:val="231F20"/>
                    <w:spacing w:val="-13"/>
                    <w:w w:val="90"/>
                    <w:sz w:val="18"/>
                  </w:rPr>
                </w:rPrChange>
              </w:rPr>
              <w:t xml:space="preserve"> </w:t>
            </w:r>
            <w:r w:rsidRPr="002E6BDB">
              <w:rPr>
                <w:color w:val="231F20"/>
                <w:w w:val="90"/>
                <w:sz w:val="20"/>
                <w:szCs w:val="20"/>
                <w:rPrChange w:id="1112" w:author="Wenzel" w:date="2014-12-17T12:20:00Z">
                  <w:rPr>
                    <w:color w:val="231F20"/>
                    <w:w w:val="90"/>
                    <w:sz w:val="18"/>
                  </w:rPr>
                </w:rPrChange>
              </w:rPr>
              <w:t>or</w:t>
            </w:r>
            <w:r w:rsidRPr="002E6BDB">
              <w:rPr>
                <w:color w:val="231F20"/>
                <w:spacing w:val="-3"/>
                <w:w w:val="90"/>
                <w:sz w:val="20"/>
                <w:szCs w:val="20"/>
                <w:rPrChange w:id="1113" w:author="Wenzel" w:date="2014-12-17T12:20:00Z">
                  <w:rPr>
                    <w:color w:val="231F20"/>
                    <w:spacing w:val="-3"/>
                    <w:w w:val="90"/>
                    <w:sz w:val="18"/>
                  </w:rPr>
                </w:rPrChange>
              </w:rPr>
              <w:t xml:space="preserve"> </w:t>
            </w:r>
            <w:r w:rsidRPr="002E6BDB">
              <w:rPr>
                <w:color w:val="231F20"/>
                <w:spacing w:val="-4"/>
                <w:sz w:val="20"/>
                <w:szCs w:val="20"/>
                <w:rPrChange w:id="1114" w:author="Wenzel" w:date="2014-12-17T12:20:00Z">
                  <w:rPr>
                    <w:color w:val="231F20"/>
                    <w:spacing w:val="-4"/>
                    <w:sz w:val="18"/>
                  </w:rPr>
                </w:rPrChange>
              </w:rPr>
              <w:t>r</w:t>
            </w:r>
            <w:r w:rsidRPr="002E6BDB">
              <w:rPr>
                <w:color w:val="231F20"/>
                <w:sz w:val="20"/>
                <w:szCs w:val="20"/>
                <w:rPrChange w:id="1115" w:author="Wenzel" w:date="2014-12-17T12:20:00Z">
                  <w:rPr>
                    <w:color w:val="231F20"/>
                    <w:sz w:val="18"/>
                  </w:rPr>
                </w:rPrChange>
              </w:rPr>
              <w:t>arity</w:t>
            </w:r>
          </w:p>
          <w:p w14:paraId="435F1956"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116" w:author="Wenzel" w:date="2014-12-17T12:20:00Z">
                  <w:rPr>
                    <w:color w:val="000000"/>
                    <w:sz w:val="18"/>
                  </w:rPr>
                </w:rPrChange>
              </w:rPr>
            </w:pPr>
            <w:r w:rsidRPr="002E6BDB">
              <w:rPr>
                <w:color w:val="231F20"/>
                <w:w w:val="61"/>
                <w:sz w:val="20"/>
                <w:szCs w:val="20"/>
                <w:rPrChange w:id="1117" w:author="Wenzel" w:date="2014-12-17T12:20:00Z">
                  <w:rPr>
                    <w:color w:val="231F20"/>
                    <w:w w:val="61"/>
                    <w:sz w:val="18"/>
                  </w:rPr>
                </w:rPrChange>
              </w:rPr>
              <w:t xml:space="preserve">· </w:t>
            </w:r>
            <w:r w:rsidRPr="002E6BDB">
              <w:rPr>
                <w:color w:val="231F20"/>
                <w:spacing w:val="26"/>
                <w:w w:val="61"/>
                <w:sz w:val="20"/>
                <w:szCs w:val="20"/>
                <w:rPrChange w:id="1118" w:author="Wenzel" w:date="2014-12-17T12:20:00Z">
                  <w:rPr>
                    <w:color w:val="231F20"/>
                    <w:spacing w:val="26"/>
                    <w:w w:val="61"/>
                    <w:sz w:val="18"/>
                  </w:rPr>
                </w:rPrChange>
              </w:rPr>
              <w:t xml:space="preserve"> </w:t>
            </w:r>
            <w:r w:rsidRPr="002E6BDB">
              <w:rPr>
                <w:color w:val="231F20"/>
                <w:w w:val="83"/>
                <w:sz w:val="20"/>
                <w:szCs w:val="20"/>
                <w:rPrChange w:id="1119" w:author="Wenzel" w:date="2014-12-17T12:20:00Z">
                  <w:rPr>
                    <w:color w:val="231F20"/>
                    <w:w w:val="83"/>
                    <w:sz w:val="18"/>
                  </w:rPr>
                </w:rPrChange>
              </w:rPr>
              <w:t>Species,</w:t>
            </w:r>
            <w:r w:rsidRPr="002E6BDB">
              <w:rPr>
                <w:color w:val="231F20"/>
                <w:spacing w:val="-1"/>
                <w:w w:val="83"/>
                <w:sz w:val="20"/>
                <w:szCs w:val="20"/>
                <w:rPrChange w:id="1120" w:author="Wenzel" w:date="2014-12-17T12:20:00Z">
                  <w:rPr>
                    <w:color w:val="231F20"/>
                    <w:spacing w:val="-1"/>
                    <w:w w:val="83"/>
                    <w:sz w:val="18"/>
                  </w:rPr>
                </w:rPrChange>
              </w:rPr>
              <w:t xml:space="preserve"> </w:t>
            </w:r>
            <w:r w:rsidRPr="002E6BDB">
              <w:rPr>
                <w:color w:val="231F20"/>
                <w:w w:val="92"/>
                <w:sz w:val="20"/>
                <w:szCs w:val="20"/>
                <w:rPrChange w:id="1121" w:author="Wenzel" w:date="2014-12-17T12:20:00Z">
                  <w:rPr>
                    <w:color w:val="231F20"/>
                    <w:w w:val="92"/>
                    <w:sz w:val="18"/>
                  </w:rPr>
                </w:rPrChange>
              </w:rPr>
              <w:t>populations,</w:t>
            </w:r>
            <w:r w:rsidRPr="002E6BDB">
              <w:rPr>
                <w:color w:val="231F20"/>
                <w:spacing w:val="-5"/>
                <w:w w:val="92"/>
                <w:sz w:val="20"/>
                <w:szCs w:val="20"/>
                <w:rPrChange w:id="1122" w:author="Wenzel" w:date="2014-12-17T12:20:00Z">
                  <w:rPr>
                    <w:color w:val="231F20"/>
                    <w:spacing w:val="-5"/>
                    <w:w w:val="92"/>
                    <w:sz w:val="18"/>
                  </w:rPr>
                </w:rPrChange>
              </w:rPr>
              <w:t xml:space="preserve"> </w:t>
            </w:r>
            <w:r w:rsidRPr="002E6BDB">
              <w:rPr>
                <w:color w:val="231F20"/>
                <w:sz w:val="20"/>
                <w:szCs w:val="20"/>
                <w:rPrChange w:id="1123" w:author="Wenzel" w:date="2014-12-17T12:20:00Z">
                  <w:rPr>
                    <w:color w:val="231F20"/>
                    <w:sz w:val="18"/>
                  </w:rPr>
                </w:rPrChange>
              </w:rPr>
              <w:t>communities</w:t>
            </w:r>
          </w:p>
          <w:p w14:paraId="325BC9B1"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124" w:author="Wenzel" w:date="2014-12-17T12:20:00Z">
                  <w:rPr>
                    <w:color w:val="000000"/>
                    <w:sz w:val="18"/>
                  </w:rPr>
                </w:rPrChange>
              </w:rPr>
            </w:pPr>
            <w:r w:rsidRPr="002E6BDB">
              <w:rPr>
                <w:color w:val="231F20"/>
                <w:w w:val="61"/>
                <w:sz w:val="20"/>
                <w:szCs w:val="20"/>
                <w:rPrChange w:id="1125" w:author="Wenzel" w:date="2014-12-17T12:20:00Z">
                  <w:rPr>
                    <w:color w:val="231F20"/>
                    <w:w w:val="61"/>
                    <w:sz w:val="18"/>
                  </w:rPr>
                </w:rPrChange>
              </w:rPr>
              <w:t xml:space="preserve">· </w:t>
            </w:r>
            <w:r w:rsidRPr="002E6BDB">
              <w:rPr>
                <w:color w:val="231F20"/>
                <w:spacing w:val="26"/>
                <w:w w:val="61"/>
                <w:sz w:val="20"/>
                <w:szCs w:val="20"/>
                <w:rPrChange w:id="1126" w:author="Wenzel" w:date="2014-12-17T12:20:00Z">
                  <w:rPr>
                    <w:color w:val="231F20"/>
                    <w:spacing w:val="26"/>
                    <w:w w:val="61"/>
                    <w:sz w:val="18"/>
                  </w:rPr>
                </w:rPrChange>
              </w:rPr>
              <w:t xml:space="preserve"> </w:t>
            </w:r>
            <w:r w:rsidRPr="002E6BDB">
              <w:rPr>
                <w:color w:val="231F20"/>
                <w:w w:val="92"/>
                <w:sz w:val="20"/>
                <w:szCs w:val="20"/>
                <w:rPrChange w:id="1127" w:author="Wenzel" w:date="2014-12-17T12:20:00Z">
                  <w:rPr>
                    <w:color w:val="231F20"/>
                    <w:w w:val="92"/>
                    <w:sz w:val="18"/>
                  </w:rPr>
                </w:rPrChange>
              </w:rPr>
              <w:t>Habi</w:t>
            </w:r>
            <w:r w:rsidRPr="002E6BDB">
              <w:rPr>
                <w:color w:val="231F20"/>
                <w:spacing w:val="-3"/>
                <w:w w:val="92"/>
                <w:sz w:val="20"/>
                <w:szCs w:val="20"/>
                <w:rPrChange w:id="1128" w:author="Wenzel" w:date="2014-12-17T12:20:00Z">
                  <w:rPr>
                    <w:color w:val="231F20"/>
                    <w:spacing w:val="-3"/>
                    <w:w w:val="92"/>
                    <w:sz w:val="18"/>
                  </w:rPr>
                </w:rPrChange>
              </w:rPr>
              <w:t>t</w:t>
            </w:r>
            <w:r w:rsidRPr="002E6BDB">
              <w:rPr>
                <w:color w:val="231F20"/>
                <w:w w:val="92"/>
                <w:sz w:val="20"/>
                <w:szCs w:val="20"/>
                <w:rPrChange w:id="1129" w:author="Wenzel" w:date="2014-12-17T12:20:00Z">
                  <w:rPr>
                    <w:color w:val="231F20"/>
                    <w:w w:val="92"/>
                    <w:sz w:val="18"/>
                  </w:rPr>
                </w:rPrChange>
              </w:rPr>
              <w:t>ats</w:t>
            </w:r>
            <w:r w:rsidRPr="002E6BDB">
              <w:rPr>
                <w:color w:val="231F20"/>
                <w:spacing w:val="3"/>
                <w:w w:val="92"/>
                <w:sz w:val="20"/>
                <w:szCs w:val="20"/>
                <w:rPrChange w:id="1130" w:author="Wenzel" w:date="2014-12-17T12:20:00Z">
                  <w:rPr>
                    <w:color w:val="231F20"/>
                    <w:spacing w:val="3"/>
                    <w:w w:val="92"/>
                    <w:sz w:val="18"/>
                  </w:rPr>
                </w:rPrChange>
              </w:rPr>
              <w:t xml:space="preserve"> </w:t>
            </w:r>
            <w:r w:rsidRPr="002E6BDB">
              <w:rPr>
                <w:color w:val="231F20"/>
                <w:w w:val="92"/>
                <w:sz w:val="20"/>
                <w:szCs w:val="20"/>
                <w:rPrChange w:id="1131" w:author="Wenzel" w:date="2014-12-17T12:20:00Z">
                  <w:rPr>
                    <w:color w:val="231F20"/>
                    <w:w w:val="92"/>
                    <w:sz w:val="18"/>
                  </w:rPr>
                </w:rPrChange>
              </w:rPr>
              <w:t>or</w:t>
            </w:r>
            <w:r w:rsidRPr="002E6BDB">
              <w:rPr>
                <w:color w:val="231F20"/>
                <w:spacing w:val="-7"/>
                <w:w w:val="92"/>
                <w:sz w:val="20"/>
                <w:szCs w:val="20"/>
                <w:rPrChange w:id="1132" w:author="Wenzel" w:date="2014-12-17T12:20:00Z">
                  <w:rPr>
                    <w:color w:val="231F20"/>
                    <w:spacing w:val="-7"/>
                    <w:w w:val="92"/>
                    <w:sz w:val="18"/>
                  </w:rPr>
                </w:rPrChange>
              </w:rPr>
              <w:t xml:space="preserve"> </w:t>
            </w:r>
            <w:r w:rsidRPr="002E6BDB">
              <w:rPr>
                <w:color w:val="231F20"/>
                <w:sz w:val="20"/>
                <w:szCs w:val="20"/>
                <w:rPrChange w:id="1133" w:author="Wenzel" w:date="2014-12-17T12:20:00Z">
                  <w:rPr>
                    <w:color w:val="231F20"/>
                    <w:sz w:val="18"/>
                  </w:rPr>
                </w:rPrChange>
              </w:rPr>
              <w:t>eco</w:t>
            </w:r>
            <w:r w:rsidRPr="002E6BDB">
              <w:rPr>
                <w:color w:val="231F20"/>
                <w:spacing w:val="-4"/>
                <w:sz w:val="20"/>
                <w:szCs w:val="20"/>
                <w:rPrChange w:id="1134" w:author="Wenzel" w:date="2014-12-17T12:20:00Z">
                  <w:rPr>
                    <w:color w:val="231F20"/>
                    <w:spacing w:val="-4"/>
                    <w:sz w:val="18"/>
                  </w:rPr>
                </w:rPrChange>
              </w:rPr>
              <w:t>s</w:t>
            </w:r>
            <w:r w:rsidRPr="002E6BDB">
              <w:rPr>
                <w:color w:val="231F20"/>
                <w:sz w:val="20"/>
                <w:szCs w:val="20"/>
                <w:rPrChange w:id="1135" w:author="Wenzel" w:date="2014-12-17T12:20:00Z">
                  <w:rPr>
                    <w:color w:val="231F20"/>
                    <w:sz w:val="18"/>
                  </w:rPr>
                </w:rPrChange>
              </w:rPr>
              <w:t>ys</w:t>
            </w:r>
            <w:r w:rsidRPr="002E6BDB">
              <w:rPr>
                <w:color w:val="231F20"/>
                <w:spacing w:val="-2"/>
                <w:sz w:val="20"/>
                <w:szCs w:val="20"/>
                <w:rPrChange w:id="1136" w:author="Wenzel" w:date="2014-12-17T12:20:00Z">
                  <w:rPr>
                    <w:color w:val="231F20"/>
                    <w:spacing w:val="-2"/>
                    <w:sz w:val="18"/>
                  </w:rPr>
                </w:rPrChange>
              </w:rPr>
              <w:t>t</w:t>
            </w:r>
            <w:r w:rsidRPr="002E6BDB">
              <w:rPr>
                <w:color w:val="231F20"/>
                <w:sz w:val="20"/>
                <w:szCs w:val="20"/>
                <w:rPrChange w:id="1137" w:author="Wenzel" w:date="2014-12-17T12:20:00Z">
                  <w:rPr>
                    <w:color w:val="231F20"/>
                    <w:sz w:val="18"/>
                  </w:rPr>
                </w:rPrChange>
              </w:rPr>
              <w:t>ems</w:t>
            </w:r>
          </w:p>
          <w:p w14:paraId="06554FCA" w14:textId="77777777" w:rsidR="005437A2" w:rsidRPr="002E6BDB" w:rsidRDefault="005437A2" w:rsidP="00467F2C">
            <w:pPr>
              <w:autoSpaceDE w:val="0"/>
              <w:autoSpaceDN w:val="0"/>
              <w:adjustRightInd w:val="0"/>
              <w:spacing w:line="240" w:lineRule="auto"/>
              <w:ind w:left="0" w:right="-64" w:firstLine="0"/>
              <w:rPr>
                <w:color w:val="000000"/>
                <w:sz w:val="20"/>
                <w:szCs w:val="20"/>
                <w:rPrChange w:id="1138" w:author="Wenzel" w:date="2014-12-17T12:20:00Z">
                  <w:rPr>
                    <w:color w:val="000000"/>
                    <w:sz w:val="18"/>
                  </w:rPr>
                </w:rPrChange>
              </w:rPr>
            </w:pPr>
            <w:r w:rsidRPr="002E6BDB">
              <w:rPr>
                <w:color w:val="231F20"/>
                <w:w w:val="61"/>
                <w:sz w:val="20"/>
                <w:szCs w:val="20"/>
                <w:rPrChange w:id="1139" w:author="Wenzel" w:date="2014-12-17T12:20:00Z">
                  <w:rPr>
                    <w:color w:val="231F20"/>
                    <w:w w:val="61"/>
                    <w:sz w:val="18"/>
                  </w:rPr>
                </w:rPrChange>
              </w:rPr>
              <w:t xml:space="preserve">· </w:t>
            </w:r>
            <w:r w:rsidRPr="002E6BDB">
              <w:rPr>
                <w:color w:val="231F20"/>
                <w:spacing w:val="26"/>
                <w:w w:val="61"/>
                <w:sz w:val="20"/>
                <w:szCs w:val="20"/>
                <w:rPrChange w:id="1140" w:author="Wenzel" w:date="2014-12-17T12:20:00Z">
                  <w:rPr>
                    <w:color w:val="231F20"/>
                    <w:spacing w:val="26"/>
                    <w:w w:val="61"/>
                    <w:sz w:val="18"/>
                  </w:rPr>
                </w:rPrChange>
              </w:rPr>
              <w:t xml:space="preserve"> </w:t>
            </w:r>
            <w:r w:rsidRPr="002E6BDB">
              <w:rPr>
                <w:color w:val="231F20"/>
                <w:w w:val="91"/>
                <w:sz w:val="20"/>
                <w:szCs w:val="20"/>
                <w:rPrChange w:id="1141" w:author="Wenzel" w:date="2014-12-17T12:20:00Z">
                  <w:rPr>
                    <w:color w:val="231F20"/>
                    <w:w w:val="91"/>
                    <w:sz w:val="18"/>
                  </w:rPr>
                </w:rPrChange>
              </w:rPr>
              <w:t>Geomorphologi</w:t>
            </w:r>
            <w:r w:rsidRPr="002E6BDB">
              <w:rPr>
                <w:color w:val="231F20"/>
                <w:spacing w:val="-1"/>
                <w:w w:val="91"/>
                <w:sz w:val="20"/>
                <w:szCs w:val="20"/>
                <w:rPrChange w:id="1142" w:author="Wenzel" w:date="2014-12-17T12:20:00Z">
                  <w:rPr>
                    <w:color w:val="231F20"/>
                    <w:spacing w:val="-1"/>
                    <w:w w:val="91"/>
                    <w:sz w:val="18"/>
                  </w:rPr>
                </w:rPrChange>
              </w:rPr>
              <w:t>c</w:t>
            </w:r>
            <w:r w:rsidRPr="002E6BDB">
              <w:rPr>
                <w:color w:val="231F20"/>
                <w:w w:val="91"/>
                <w:sz w:val="20"/>
                <w:szCs w:val="20"/>
                <w:rPrChange w:id="1143" w:author="Wenzel" w:date="2014-12-17T12:20:00Z">
                  <w:rPr>
                    <w:color w:val="231F20"/>
                    <w:w w:val="91"/>
                    <w:sz w:val="18"/>
                  </w:rPr>
                </w:rPrChange>
              </w:rPr>
              <w:t>al</w:t>
            </w:r>
            <w:r w:rsidRPr="002E6BDB">
              <w:rPr>
                <w:color w:val="231F20"/>
                <w:spacing w:val="-4"/>
                <w:w w:val="91"/>
                <w:sz w:val="20"/>
                <w:szCs w:val="20"/>
                <w:rPrChange w:id="1144" w:author="Wenzel" w:date="2014-12-17T12:20:00Z">
                  <w:rPr>
                    <w:color w:val="231F20"/>
                    <w:spacing w:val="-4"/>
                    <w:w w:val="91"/>
                    <w:sz w:val="18"/>
                  </w:rPr>
                </w:rPrChange>
              </w:rPr>
              <w:t xml:space="preserve"> </w:t>
            </w:r>
            <w:r w:rsidRPr="002E6BDB">
              <w:rPr>
                <w:color w:val="231F20"/>
                <w:w w:val="91"/>
                <w:sz w:val="20"/>
                <w:szCs w:val="20"/>
                <w:rPrChange w:id="1145" w:author="Wenzel" w:date="2014-12-17T12:20:00Z">
                  <w:rPr>
                    <w:color w:val="231F20"/>
                    <w:w w:val="91"/>
                    <w:sz w:val="18"/>
                  </w:rPr>
                </w:rPrChange>
              </w:rPr>
              <w:t>or</w:t>
            </w:r>
            <w:r w:rsidRPr="002E6BDB">
              <w:rPr>
                <w:color w:val="231F20"/>
                <w:spacing w:val="-5"/>
                <w:w w:val="91"/>
                <w:sz w:val="20"/>
                <w:szCs w:val="20"/>
                <w:rPrChange w:id="1146" w:author="Wenzel" w:date="2014-12-17T12:20:00Z">
                  <w:rPr>
                    <w:color w:val="231F20"/>
                    <w:spacing w:val="-5"/>
                    <w:w w:val="91"/>
                    <w:sz w:val="18"/>
                  </w:rPr>
                </w:rPrChange>
              </w:rPr>
              <w:t xml:space="preserve"> </w:t>
            </w:r>
            <w:r w:rsidRPr="002E6BDB">
              <w:rPr>
                <w:color w:val="231F20"/>
                <w:w w:val="91"/>
                <w:sz w:val="20"/>
                <w:szCs w:val="20"/>
                <w:rPrChange w:id="1147" w:author="Wenzel" w:date="2014-12-17T12:20:00Z">
                  <w:rPr>
                    <w:color w:val="231F20"/>
                    <w:w w:val="91"/>
                    <w:sz w:val="18"/>
                  </w:rPr>
                </w:rPrChange>
              </w:rPr>
              <w:t>oceanog</w:t>
            </w:r>
            <w:r w:rsidRPr="002E6BDB">
              <w:rPr>
                <w:color w:val="231F20"/>
                <w:spacing w:val="-4"/>
                <w:w w:val="91"/>
                <w:sz w:val="20"/>
                <w:szCs w:val="20"/>
                <w:rPrChange w:id="1148" w:author="Wenzel" w:date="2014-12-17T12:20:00Z">
                  <w:rPr>
                    <w:color w:val="231F20"/>
                    <w:spacing w:val="-4"/>
                    <w:w w:val="91"/>
                    <w:sz w:val="18"/>
                  </w:rPr>
                </w:rPrChange>
              </w:rPr>
              <w:t>r</w:t>
            </w:r>
            <w:r w:rsidRPr="002E6BDB">
              <w:rPr>
                <w:color w:val="231F20"/>
                <w:w w:val="91"/>
                <w:sz w:val="20"/>
                <w:szCs w:val="20"/>
                <w:rPrChange w:id="1149" w:author="Wenzel" w:date="2014-12-17T12:20:00Z">
                  <w:rPr>
                    <w:color w:val="231F20"/>
                    <w:w w:val="91"/>
                    <w:sz w:val="18"/>
                  </w:rPr>
                </w:rPrChange>
              </w:rPr>
              <w:t>aphic</w:t>
            </w:r>
            <w:r w:rsidRPr="002E6BDB">
              <w:rPr>
                <w:color w:val="231F20"/>
                <w:spacing w:val="-2"/>
                <w:w w:val="91"/>
                <w:sz w:val="20"/>
                <w:szCs w:val="20"/>
                <w:rPrChange w:id="1150" w:author="Wenzel" w:date="2014-12-17T12:20:00Z">
                  <w:rPr>
                    <w:color w:val="231F20"/>
                    <w:spacing w:val="-2"/>
                    <w:w w:val="91"/>
                    <w:sz w:val="18"/>
                  </w:rPr>
                </w:rPrChange>
              </w:rPr>
              <w:t xml:space="preserve"> </w:t>
            </w:r>
            <w:r w:rsidRPr="002E6BDB">
              <w:rPr>
                <w:color w:val="231F20"/>
                <w:spacing w:val="-10"/>
                <w:sz w:val="20"/>
                <w:szCs w:val="20"/>
                <w:rPrChange w:id="1151" w:author="Wenzel" w:date="2014-12-17T12:20:00Z">
                  <w:rPr>
                    <w:color w:val="231F20"/>
                    <w:spacing w:val="-10"/>
                    <w:sz w:val="18"/>
                  </w:rPr>
                </w:rPrChange>
              </w:rPr>
              <w:t>f</w:t>
            </w:r>
            <w:r w:rsidRPr="002E6BDB">
              <w:rPr>
                <w:color w:val="231F20"/>
                <w:sz w:val="20"/>
                <w:szCs w:val="20"/>
                <w:rPrChange w:id="1152" w:author="Wenzel" w:date="2014-12-17T12:20:00Z">
                  <w:rPr>
                    <w:color w:val="231F20"/>
                    <w:sz w:val="18"/>
                  </w:rPr>
                </w:rPrChange>
              </w:rPr>
              <w:t>eatures</w:t>
            </w:r>
          </w:p>
          <w:p w14:paraId="11E2AC9C" w14:textId="77777777" w:rsidR="005437A2" w:rsidRPr="002E6BDB" w:rsidRDefault="005437A2" w:rsidP="00467F2C">
            <w:pPr>
              <w:autoSpaceDE w:val="0"/>
              <w:autoSpaceDN w:val="0"/>
              <w:adjustRightInd w:val="0"/>
              <w:spacing w:line="240" w:lineRule="auto"/>
              <w:ind w:left="0" w:firstLine="0"/>
              <w:rPr>
                <w:sz w:val="20"/>
                <w:szCs w:val="20"/>
                <w:rPrChange w:id="1153" w:author="Wenzel" w:date="2014-12-17T12:20:00Z">
                  <w:rPr>
                    <w:sz w:val="18"/>
                  </w:rPr>
                </w:rPrChange>
              </w:rPr>
            </w:pPr>
          </w:p>
        </w:tc>
        <w:tc>
          <w:tcPr>
            <w:tcW w:w="3110" w:type="dxa"/>
            <w:shd w:val="clear" w:color="auto" w:fill="auto"/>
          </w:tcPr>
          <w:p w14:paraId="4004A74D"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154" w:author="Wenzel" w:date="2014-12-17T12:20:00Z">
                  <w:rPr>
                    <w:color w:val="000000"/>
                    <w:sz w:val="18"/>
                  </w:rPr>
                </w:rPrChange>
              </w:rPr>
            </w:pPr>
            <w:r w:rsidRPr="002E6BDB">
              <w:rPr>
                <w:color w:val="231F20"/>
                <w:spacing w:val="-4"/>
                <w:w w:val="83"/>
                <w:sz w:val="20"/>
                <w:szCs w:val="20"/>
                <w:rPrChange w:id="1155" w:author="Wenzel" w:date="2014-12-17T12:20:00Z">
                  <w:rPr>
                    <w:color w:val="231F20"/>
                    <w:spacing w:val="-4"/>
                    <w:w w:val="83"/>
                    <w:sz w:val="18"/>
                  </w:rPr>
                </w:rPrChange>
              </w:rPr>
              <w:t>R</w:t>
            </w:r>
            <w:r w:rsidRPr="002E6BDB">
              <w:rPr>
                <w:color w:val="231F20"/>
                <w:w w:val="83"/>
                <w:sz w:val="20"/>
                <w:szCs w:val="20"/>
                <w:rPrChange w:id="1156" w:author="Wenzel" w:date="2014-12-17T12:20:00Z">
                  <w:rPr>
                    <w:color w:val="231F20"/>
                    <w:w w:val="83"/>
                    <w:sz w:val="18"/>
                  </w:rPr>
                </w:rPrChange>
              </w:rPr>
              <w:t xml:space="preserve">are </w:t>
            </w:r>
            <w:r w:rsidRPr="002E6BDB">
              <w:rPr>
                <w:color w:val="231F20"/>
                <w:w w:val="92"/>
                <w:sz w:val="20"/>
                <w:szCs w:val="20"/>
                <w:rPrChange w:id="1157" w:author="Wenzel" w:date="2014-12-17T12:20:00Z">
                  <w:rPr>
                    <w:color w:val="231F20"/>
                    <w:w w:val="92"/>
                    <w:sz w:val="18"/>
                  </w:rPr>
                </w:rPrChange>
              </w:rPr>
              <w:t>biogeog</w:t>
            </w:r>
            <w:r w:rsidRPr="002E6BDB">
              <w:rPr>
                <w:color w:val="231F20"/>
                <w:spacing w:val="-4"/>
                <w:w w:val="92"/>
                <w:sz w:val="20"/>
                <w:szCs w:val="20"/>
                <w:rPrChange w:id="1158" w:author="Wenzel" w:date="2014-12-17T12:20:00Z">
                  <w:rPr>
                    <w:color w:val="231F20"/>
                    <w:spacing w:val="-4"/>
                    <w:w w:val="92"/>
                    <w:sz w:val="18"/>
                  </w:rPr>
                </w:rPrChange>
              </w:rPr>
              <w:t>r</w:t>
            </w:r>
            <w:r w:rsidRPr="002E6BDB">
              <w:rPr>
                <w:color w:val="231F20"/>
                <w:w w:val="92"/>
                <w:sz w:val="20"/>
                <w:szCs w:val="20"/>
                <w:rPrChange w:id="1159" w:author="Wenzel" w:date="2014-12-17T12:20:00Z">
                  <w:rPr>
                    <w:color w:val="231F20"/>
                    <w:w w:val="92"/>
                    <w:sz w:val="18"/>
                  </w:rPr>
                </w:rPrChange>
              </w:rPr>
              <w:t xml:space="preserve">aphic </w:t>
            </w:r>
            <w:r w:rsidRPr="002E6BDB">
              <w:rPr>
                <w:color w:val="231F20"/>
                <w:sz w:val="20"/>
                <w:szCs w:val="20"/>
                <w:rPrChange w:id="1160" w:author="Wenzel" w:date="2014-12-17T12:20:00Z">
                  <w:rPr>
                    <w:color w:val="231F20"/>
                    <w:sz w:val="18"/>
                  </w:rPr>
                </w:rPrChange>
              </w:rPr>
              <w:t>qualities</w:t>
            </w:r>
          </w:p>
          <w:p w14:paraId="0D930B85" w14:textId="77777777" w:rsidR="005437A2" w:rsidRPr="002E6BDB" w:rsidRDefault="005437A2" w:rsidP="00467F2C">
            <w:pPr>
              <w:autoSpaceDE w:val="0"/>
              <w:autoSpaceDN w:val="0"/>
              <w:adjustRightInd w:val="0"/>
              <w:spacing w:line="240" w:lineRule="auto"/>
              <w:ind w:left="0" w:right="-68" w:firstLine="0"/>
              <w:rPr>
                <w:color w:val="000000"/>
                <w:sz w:val="20"/>
                <w:szCs w:val="20"/>
                <w:rPrChange w:id="1161" w:author="Wenzel" w:date="2014-12-17T12:20:00Z">
                  <w:rPr>
                    <w:color w:val="000000"/>
                    <w:sz w:val="18"/>
                  </w:rPr>
                </w:rPrChange>
              </w:rPr>
            </w:pPr>
            <w:r w:rsidRPr="002E6BDB">
              <w:rPr>
                <w:color w:val="231F20"/>
                <w:w w:val="91"/>
                <w:sz w:val="20"/>
                <w:szCs w:val="20"/>
                <w:rPrChange w:id="1162" w:author="Wenzel" w:date="2014-12-17T12:20:00Z">
                  <w:rPr>
                    <w:color w:val="231F20"/>
                    <w:w w:val="91"/>
                    <w:sz w:val="18"/>
                  </w:rPr>
                </w:rPrChange>
              </w:rPr>
              <w:t>Unique</w:t>
            </w:r>
            <w:r w:rsidRPr="002E6BDB">
              <w:rPr>
                <w:color w:val="231F20"/>
                <w:spacing w:val="5"/>
                <w:w w:val="91"/>
                <w:sz w:val="20"/>
                <w:szCs w:val="20"/>
                <w:rPrChange w:id="1163" w:author="Wenzel" w:date="2014-12-17T12:20:00Z">
                  <w:rPr>
                    <w:color w:val="231F20"/>
                    <w:spacing w:val="5"/>
                    <w:w w:val="91"/>
                    <w:sz w:val="18"/>
                  </w:rPr>
                </w:rPrChange>
              </w:rPr>
              <w:t xml:space="preserve"> </w:t>
            </w:r>
            <w:r w:rsidRPr="002E6BDB">
              <w:rPr>
                <w:color w:val="231F20"/>
                <w:w w:val="91"/>
                <w:sz w:val="20"/>
                <w:szCs w:val="20"/>
                <w:rPrChange w:id="1164" w:author="Wenzel" w:date="2014-12-17T12:20:00Z">
                  <w:rPr>
                    <w:color w:val="231F20"/>
                    <w:w w:val="91"/>
                    <w:sz w:val="18"/>
                  </w:rPr>
                </w:rPrChange>
              </w:rPr>
              <w:t>or</w:t>
            </w:r>
            <w:r w:rsidRPr="002E6BDB">
              <w:rPr>
                <w:color w:val="231F20"/>
                <w:spacing w:val="-5"/>
                <w:w w:val="91"/>
                <w:sz w:val="20"/>
                <w:szCs w:val="20"/>
                <w:rPrChange w:id="1165" w:author="Wenzel" w:date="2014-12-17T12:20:00Z">
                  <w:rPr>
                    <w:color w:val="231F20"/>
                    <w:spacing w:val="-5"/>
                    <w:w w:val="91"/>
                    <w:sz w:val="18"/>
                  </w:rPr>
                </w:rPrChange>
              </w:rPr>
              <w:t xml:space="preserve"> </w:t>
            </w:r>
            <w:r w:rsidRPr="002E6BDB">
              <w:rPr>
                <w:color w:val="231F20"/>
                <w:w w:val="91"/>
                <w:sz w:val="20"/>
                <w:szCs w:val="20"/>
                <w:rPrChange w:id="1166" w:author="Wenzel" w:date="2014-12-17T12:20:00Z">
                  <w:rPr>
                    <w:color w:val="231F20"/>
                    <w:w w:val="91"/>
                    <w:sz w:val="18"/>
                  </w:rPr>
                </w:rPrChange>
              </w:rPr>
              <w:t>unusual</w:t>
            </w:r>
            <w:r w:rsidRPr="002E6BDB">
              <w:rPr>
                <w:color w:val="231F20"/>
                <w:spacing w:val="-11"/>
                <w:w w:val="91"/>
                <w:sz w:val="20"/>
                <w:szCs w:val="20"/>
                <w:rPrChange w:id="1167" w:author="Wenzel" w:date="2014-12-17T12:20:00Z">
                  <w:rPr>
                    <w:color w:val="231F20"/>
                    <w:spacing w:val="-11"/>
                    <w:w w:val="91"/>
                    <w:sz w:val="18"/>
                  </w:rPr>
                </w:rPrChange>
              </w:rPr>
              <w:t xml:space="preserve"> </w:t>
            </w:r>
            <w:r w:rsidRPr="002E6BDB">
              <w:rPr>
                <w:color w:val="231F20"/>
                <w:w w:val="91"/>
                <w:sz w:val="20"/>
                <w:szCs w:val="20"/>
                <w:rPrChange w:id="1168" w:author="Wenzel" w:date="2014-12-17T12:20:00Z">
                  <w:rPr>
                    <w:color w:val="231F20"/>
                    <w:w w:val="91"/>
                    <w:sz w:val="18"/>
                  </w:rPr>
                </w:rPrChange>
              </w:rPr>
              <w:t>geologi</w:t>
            </w:r>
            <w:r w:rsidRPr="002E6BDB">
              <w:rPr>
                <w:color w:val="231F20"/>
                <w:spacing w:val="-1"/>
                <w:w w:val="91"/>
                <w:sz w:val="20"/>
                <w:szCs w:val="20"/>
                <w:rPrChange w:id="1169" w:author="Wenzel" w:date="2014-12-17T12:20:00Z">
                  <w:rPr>
                    <w:color w:val="231F20"/>
                    <w:spacing w:val="-1"/>
                    <w:w w:val="91"/>
                    <w:sz w:val="18"/>
                  </w:rPr>
                </w:rPrChange>
              </w:rPr>
              <w:t>c</w:t>
            </w:r>
            <w:r w:rsidRPr="002E6BDB">
              <w:rPr>
                <w:color w:val="231F20"/>
                <w:w w:val="91"/>
                <w:sz w:val="20"/>
                <w:szCs w:val="20"/>
                <w:rPrChange w:id="1170" w:author="Wenzel" w:date="2014-12-17T12:20:00Z">
                  <w:rPr>
                    <w:color w:val="231F20"/>
                    <w:w w:val="91"/>
                    <w:sz w:val="18"/>
                  </w:rPr>
                </w:rPrChange>
              </w:rPr>
              <w:t>al</w:t>
            </w:r>
            <w:r w:rsidRPr="002E6BDB">
              <w:rPr>
                <w:color w:val="231F20"/>
                <w:spacing w:val="-4"/>
                <w:w w:val="91"/>
                <w:sz w:val="20"/>
                <w:szCs w:val="20"/>
                <w:rPrChange w:id="1171" w:author="Wenzel" w:date="2014-12-17T12:20:00Z">
                  <w:rPr>
                    <w:color w:val="231F20"/>
                    <w:spacing w:val="-4"/>
                    <w:w w:val="91"/>
                    <w:sz w:val="18"/>
                  </w:rPr>
                </w:rPrChange>
              </w:rPr>
              <w:t xml:space="preserve"> </w:t>
            </w:r>
            <w:r w:rsidRPr="002E6BDB">
              <w:rPr>
                <w:color w:val="231F20"/>
                <w:spacing w:val="-10"/>
                <w:sz w:val="20"/>
                <w:szCs w:val="20"/>
                <w:rPrChange w:id="1172" w:author="Wenzel" w:date="2014-12-17T12:20:00Z">
                  <w:rPr>
                    <w:color w:val="231F20"/>
                    <w:spacing w:val="-10"/>
                    <w:sz w:val="18"/>
                  </w:rPr>
                </w:rPrChange>
              </w:rPr>
              <w:t>f</w:t>
            </w:r>
            <w:r w:rsidRPr="002E6BDB">
              <w:rPr>
                <w:color w:val="231F20"/>
                <w:sz w:val="20"/>
                <w:szCs w:val="20"/>
                <w:rPrChange w:id="1173" w:author="Wenzel" w:date="2014-12-17T12:20:00Z">
                  <w:rPr>
                    <w:color w:val="231F20"/>
                    <w:sz w:val="18"/>
                  </w:rPr>
                </w:rPrChange>
              </w:rPr>
              <w:t>eatures</w:t>
            </w:r>
          </w:p>
          <w:p w14:paraId="5D2D98EC"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174" w:author="Wenzel" w:date="2014-12-17T12:20:00Z">
                  <w:rPr>
                    <w:color w:val="000000"/>
                    <w:sz w:val="18"/>
                  </w:rPr>
                </w:rPrChange>
              </w:rPr>
            </w:pPr>
            <w:r w:rsidRPr="002E6BDB">
              <w:rPr>
                <w:color w:val="231F20"/>
                <w:spacing w:val="-4"/>
                <w:w w:val="86"/>
                <w:sz w:val="20"/>
                <w:szCs w:val="20"/>
                <w:rPrChange w:id="1175" w:author="Wenzel" w:date="2014-12-17T12:20:00Z">
                  <w:rPr>
                    <w:color w:val="231F20"/>
                    <w:spacing w:val="-4"/>
                    <w:w w:val="86"/>
                    <w:sz w:val="18"/>
                  </w:rPr>
                </w:rPrChange>
              </w:rPr>
              <w:t>R</w:t>
            </w:r>
            <w:r w:rsidRPr="002E6BDB">
              <w:rPr>
                <w:color w:val="231F20"/>
                <w:w w:val="86"/>
                <w:sz w:val="20"/>
                <w:szCs w:val="20"/>
                <w:rPrChange w:id="1176" w:author="Wenzel" w:date="2014-12-17T12:20:00Z">
                  <w:rPr>
                    <w:color w:val="231F20"/>
                    <w:w w:val="86"/>
                    <w:sz w:val="18"/>
                  </w:rPr>
                </w:rPrChange>
              </w:rPr>
              <w:t>are</w:t>
            </w:r>
            <w:r w:rsidRPr="002E6BDB">
              <w:rPr>
                <w:color w:val="231F20"/>
                <w:spacing w:val="-12"/>
                <w:w w:val="86"/>
                <w:sz w:val="20"/>
                <w:szCs w:val="20"/>
                <w:rPrChange w:id="1177" w:author="Wenzel" w:date="2014-12-17T12:20:00Z">
                  <w:rPr>
                    <w:color w:val="231F20"/>
                    <w:spacing w:val="-12"/>
                    <w:w w:val="86"/>
                    <w:sz w:val="18"/>
                  </w:rPr>
                </w:rPrChange>
              </w:rPr>
              <w:t xml:space="preserve"> </w:t>
            </w:r>
            <w:r w:rsidRPr="002E6BDB">
              <w:rPr>
                <w:color w:val="231F20"/>
                <w:w w:val="86"/>
                <w:sz w:val="20"/>
                <w:szCs w:val="20"/>
                <w:rPrChange w:id="1178" w:author="Wenzel" w:date="2014-12-17T12:20:00Z">
                  <w:rPr>
                    <w:color w:val="231F20"/>
                    <w:w w:val="86"/>
                    <w:sz w:val="18"/>
                  </w:rPr>
                </w:rPrChange>
              </w:rPr>
              <w:t>or</w:t>
            </w:r>
            <w:r w:rsidRPr="002E6BDB">
              <w:rPr>
                <w:color w:val="231F20"/>
                <w:spacing w:val="4"/>
                <w:w w:val="86"/>
                <w:sz w:val="20"/>
                <w:szCs w:val="20"/>
                <w:rPrChange w:id="1179" w:author="Wenzel" w:date="2014-12-17T12:20:00Z">
                  <w:rPr>
                    <w:color w:val="231F20"/>
                    <w:spacing w:val="4"/>
                    <w:w w:val="86"/>
                    <w:sz w:val="18"/>
                  </w:rPr>
                </w:rPrChange>
              </w:rPr>
              <w:t xml:space="preserve"> </w:t>
            </w:r>
            <w:r w:rsidRPr="002E6BDB">
              <w:rPr>
                <w:color w:val="231F20"/>
                <w:w w:val="86"/>
                <w:sz w:val="20"/>
                <w:szCs w:val="20"/>
                <w:rPrChange w:id="1180" w:author="Wenzel" w:date="2014-12-17T12:20:00Z">
                  <w:rPr>
                    <w:color w:val="231F20"/>
                    <w:w w:val="86"/>
                    <w:sz w:val="18"/>
                  </w:rPr>
                </w:rPrChange>
              </w:rPr>
              <w:t>unique</w:t>
            </w:r>
            <w:r w:rsidRPr="002E6BDB">
              <w:rPr>
                <w:color w:val="231F20"/>
                <w:spacing w:val="26"/>
                <w:w w:val="86"/>
                <w:sz w:val="20"/>
                <w:szCs w:val="20"/>
                <w:rPrChange w:id="1181" w:author="Wenzel" w:date="2014-12-17T12:20:00Z">
                  <w:rPr>
                    <w:color w:val="231F20"/>
                    <w:spacing w:val="26"/>
                    <w:w w:val="86"/>
                    <w:sz w:val="18"/>
                  </w:rPr>
                </w:rPrChange>
              </w:rPr>
              <w:t xml:space="preserve"> </w:t>
            </w:r>
            <w:r w:rsidRPr="002E6BDB">
              <w:rPr>
                <w:color w:val="231F20"/>
                <w:sz w:val="20"/>
                <w:szCs w:val="20"/>
                <w:rPrChange w:id="1182" w:author="Wenzel" w:date="2014-12-17T12:20:00Z">
                  <w:rPr>
                    <w:color w:val="231F20"/>
                    <w:sz w:val="18"/>
                  </w:rPr>
                </w:rPrChange>
              </w:rPr>
              <w:t>habi</w:t>
            </w:r>
            <w:r w:rsidRPr="002E6BDB">
              <w:rPr>
                <w:color w:val="231F20"/>
                <w:spacing w:val="-3"/>
                <w:sz w:val="20"/>
                <w:szCs w:val="20"/>
                <w:rPrChange w:id="1183" w:author="Wenzel" w:date="2014-12-17T12:20:00Z">
                  <w:rPr>
                    <w:color w:val="231F20"/>
                    <w:spacing w:val="-3"/>
                    <w:sz w:val="18"/>
                  </w:rPr>
                </w:rPrChange>
              </w:rPr>
              <w:t>t</w:t>
            </w:r>
            <w:r w:rsidRPr="002E6BDB">
              <w:rPr>
                <w:color w:val="231F20"/>
                <w:sz w:val="20"/>
                <w:szCs w:val="20"/>
                <w:rPrChange w:id="1184" w:author="Wenzel" w:date="2014-12-17T12:20:00Z">
                  <w:rPr>
                    <w:color w:val="231F20"/>
                    <w:sz w:val="18"/>
                  </w:rPr>
                </w:rPrChange>
              </w:rPr>
              <w:t>at</w:t>
            </w:r>
          </w:p>
          <w:p w14:paraId="39508AFF" w14:textId="77777777" w:rsidR="005437A2" w:rsidRPr="002E6BDB" w:rsidRDefault="005437A2" w:rsidP="00467F2C">
            <w:pPr>
              <w:autoSpaceDE w:val="0"/>
              <w:autoSpaceDN w:val="0"/>
              <w:adjustRightInd w:val="0"/>
              <w:spacing w:line="240" w:lineRule="auto"/>
              <w:ind w:left="0" w:firstLine="0"/>
              <w:rPr>
                <w:sz w:val="20"/>
                <w:szCs w:val="20"/>
                <w:rPrChange w:id="1185" w:author="Wenzel" w:date="2014-12-17T12:20:00Z">
                  <w:rPr>
                    <w:sz w:val="18"/>
                  </w:rPr>
                </w:rPrChange>
              </w:rPr>
            </w:pPr>
          </w:p>
        </w:tc>
        <w:tc>
          <w:tcPr>
            <w:tcW w:w="3450" w:type="dxa"/>
            <w:shd w:val="clear" w:color="auto" w:fill="auto"/>
          </w:tcPr>
          <w:p w14:paraId="61F13CBD" w14:textId="77777777" w:rsidR="005437A2" w:rsidRPr="002E6BDB" w:rsidRDefault="005437A2" w:rsidP="00467F2C">
            <w:pPr>
              <w:autoSpaceDE w:val="0"/>
              <w:autoSpaceDN w:val="0"/>
              <w:adjustRightInd w:val="0"/>
              <w:spacing w:line="240" w:lineRule="auto"/>
              <w:ind w:left="0" w:right="-64" w:firstLine="0"/>
              <w:rPr>
                <w:color w:val="000000"/>
                <w:sz w:val="20"/>
                <w:szCs w:val="20"/>
                <w:rPrChange w:id="1186" w:author="Wenzel" w:date="2014-12-17T12:20:00Z">
                  <w:rPr>
                    <w:color w:val="000000"/>
                    <w:sz w:val="18"/>
                  </w:rPr>
                </w:rPrChange>
              </w:rPr>
            </w:pPr>
            <w:r w:rsidRPr="002E6BDB">
              <w:rPr>
                <w:color w:val="231F20"/>
                <w:w w:val="90"/>
                <w:sz w:val="20"/>
                <w:szCs w:val="20"/>
                <w:rPrChange w:id="1187" w:author="Wenzel" w:date="2014-12-17T12:20:00Z">
                  <w:rPr>
                    <w:color w:val="231F20"/>
                    <w:w w:val="90"/>
                    <w:sz w:val="18"/>
                  </w:rPr>
                </w:rPrChange>
              </w:rPr>
              <w:t>Uniqueness</w:t>
            </w:r>
            <w:r w:rsidRPr="002E6BDB">
              <w:rPr>
                <w:color w:val="231F20"/>
                <w:spacing w:val="-13"/>
                <w:w w:val="90"/>
                <w:sz w:val="20"/>
                <w:szCs w:val="20"/>
                <w:rPrChange w:id="1188" w:author="Wenzel" w:date="2014-12-17T12:20:00Z">
                  <w:rPr>
                    <w:color w:val="231F20"/>
                    <w:spacing w:val="-13"/>
                    <w:w w:val="90"/>
                    <w:sz w:val="18"/>
                  </w:rPr>
                </w:rPrChange>
              </w:rPr>
              <w:t xml:space="preserve"> </w:t>
            </w:r>
            <w:r w:rsidRPr="002E6BDB">
              <w:rPr>
                <w:color w:val="231F20"/>
                <w:w w:val="90"/>
                <w:sz w:val="20"/>
                <w:szCs w:val="20"/>
                <w:rPrChange w:id="1189" w:author="Wenzel" w:date="2014-12-17T12:20:00Z">
                  <w:rPr>
                    <w:color w:val="231F20"/>
                    <w:w w:val="90"/>
                    <w:sz w:val="18"/>
                  </w:rPr>
                </w:rPrChange>
              </w:rPr>
              <w:t>or</w:t>
            </w:r>
            <w:r w:rsidRPr="002E6BDB">
              <w:rPr>
                <w:color w:val="231F20"/>
                <w:spacing w:val="-3"/>
                <w:w w:val="90"/>
                <w:sz w:val="20"/>
                <w:szCs w:val="20"/>
                <w:rPrChange w:id="1190" w:author="Wenzel" w:date="2014-12-17T12:20:00Z">
                  <w:rPr>
                    <w:color w:val="231F20"/>
                    <w:spacing w:val="-3"/>
                    <w:w w:val="90"/>
                    <w:sz w:val="18"/>
                  </w:rPr>
                </w:rPrChange>
              </w:rPr>
              <w:t xml:space="preserve"> </w:t>
            </w:r>
            <w:r w:rsidRPr="002E6BDB">
              <w:rPr>
                <w:color w:val="231F20"/>
                <w:spacing w:val="-4"/>
                <w:sz w:val="20"/>
                <w:szCs w:val="20"/>
                <w:rPrChange w:id="1191" w:author="Wenzel" w:date="2014-12-17T12:20:00Z">
                  <w:rPr>
                    <w:color w:val="231F20"/>
                    <w:spacing w:val="-4"/>
                    <w:sz w:val="18"/>
                  </w:rPr>
                </w:rPrChange>
              </w:rPr>
              <w:t>r</w:t>
            </w:r>
            <w:r w:rsidRPr="002E6BDB">
              <w:rPr>
                <w:color w:val="231F20"/>
                <w:sz w:val="20"/>
                <w:szCs w:val="20"/>
                <w:rPrChange w:id="1192" w:author="Wenzel" w:date="2014-12-17T12:20:00Z">
                  <w:rPr>
                    <w:color w:val="231F20"/>
                    <w:sz w:val="18"/>
                  </w:rPr>
                </w:rPrChange>
              </w:rPr>
              <w:t>arity</w:t>
            </w:r>
          </w:p>
          <w:p w14:paraId="7EB41245" w14:textId="77777777" w:rsidR="005437A2" w:rsidRPr="002E6BDB" w:rsidRDefault="005437A2" w:rsidP="00467F2C">
            <w:pPr>
              <w:autoSpaceDE w:val="0"/>
              <w:autoSpaceDN w:val="0"/>
              <w:adjustRightInd w:val="0"/>
              <w:spacing w:line="240" w:lineRule="auto"/>
              <w:ind w:left="0" w:firstLine="0"/>
              <w:rPr>
                <w:sz w:val="20"/>
                <w:szCs w:val="20"/>
                <w:rPrChange w:id="1193" w:author="Wenzel" w:date="2014-12-17T12:20:00Z">
                  <w:rPr>
                    <w:sz w:val="18"/>
                  </w:rPr>
                </w:rPrChange>
              </w:rPr>
            </w:pPr>
          </w:p>
        </w:tc>
      </w:tr>
      <w:tr w:rsidR="001001B1" w:rsidRPr="00544F2E" w14:paraId="4AF9CC63" w14:textId="77777777" w:rsidTr="00544F2E">
        <w:tc>
          <w:tcPr>
            <w:tcW w:w="3178" w:type="dxa"/>
            <w:shd w:val="clear" w:color="auto" w:fill="auto"/>
          </w:tcPr>
          <w:p w14:paraId="45B773E9" w14:textId="77777777" w:rsidR="005437A2" w:rsidRPr="002E6BDB" w:rsidRDefault="005437A2" w:rsidP="001001B1">
            <w:pPr>
              <w:autoSpaceDE w:val="0"/>
              <w:autoSpaceDN w:val="0"/>
              <w:adjustRightInd w:val="0"/>
              <w:spacing w:line="240" w:lineRule="auto"/>
              <w:ind w:left="0" w:right="258" w:firstLine="0"/>
              <w:rPr>
                <w:color w:val="000000"/>
                <w:sz w:val="20"/>
                <w:szCs w:val="20"/>
                <w:rPrChange w:id="1194" w:author="Wenzel" w:date="2014-12-17T12:20:00Z">
                  <w:rPr>
                    <w:color w:val="000000"/>
                    <w:sz w:val="18"/>
                  </w:rPr>
                </w:rPrChange>
              </w:rPr>
            </w:pPr>
            <w:r w:rsidRPr="002E6BDB">
              <w:rPr>
                <w:color w:val="231F20"/>
                <w:w w:val="88"/>
                <w:sz w:val="20"/>
                <w:szCs w:val="20"/>
                <w:rPrChange w:id="1195" w:author="Wenzel" w:date="2014-12-17T12:20:00Z">
                  <w:rPr>
                    <w:color w:val="231F20"/>
                    <w:w w:val="88"/>
                    <w:sz w:val="18"/>
                  </w:rPr>
                </w:rPrChange>
              </w:rPr>
              <w:t>Special</w:t>
            </w:r>
            <w:r w:rsidRPr="002E6BDB">
              <w:rPr>
                <w:color w:val="231F20"/>
                <w:spacing w:val="-9"/>
                <w:w w:val="88"/>
                <w:sz w:val="20"/>
                <w:szCs w:val="20"/>
                <w:rPrChange w:id="1196" w:author="Wenzel" w:date="2014-12-17T12:20:00Z">
                  <w:rPr>
                    <w:color w:val="231F20"/>
                    <w:spacing w:val="-9"/>
                    <w:w w:val="88"/>
                    <w:sz w:val="18"/>
                  </w:rPr>
                </w:rPrChange>
              </w:rPr>
              <w:t xml:space="preserve"> </w:t>
            </w:r>
            <w:r w:rsidRPr="002E6BDB">
              <w:rPr>
                <w:color w:val="231F20"/>
                <w:w w:val="88"/>
                <w:sz w:val="20"/>
                <w:szCs w:val="20"/>
                <w:rPrChange w:id="1197" w:author="Wenzel" w:date="2014-12-17T12:20:00Z">
                  <w:rPr>
                    <w:color w:val="231F20"/>
                    <w:w w:val="88"/>
                    <w:sz w:val="18"/>
                  </w:rPr>
                </w:rPrChange>
              </w:rPr>
              <w:t>impor</w:t>
            </w:r>
            <w:r w:rsidRPr="002E6BDB">
              <w:rPr>
                <w:color w:val="231F20"/>
                <w:spacing w:val="-3"/>
                <w:w w:val="88"/>
                <w:sz w:val="20"/>
                <w:szCs w:val="20"/>
                <w:rPrChange w:id="1198" w:author="Wenzel" w:date="2014-12-17T12:20:00Z">
                  <w:rPr>
                    <w:color w:val="231F20"/>
                    <w:spacing w:val="-3"/>
                    <w:w w:val="88"/>
                    <w:sz w:val="18"/>
                  </w:rPr>
                </w:rPrChange>
              </w:rPr>
              <w:t>t</w:t>
            </w:r>
            <w:r w:rsidRPr="002E6BDB">
              <w:rPr>
                <w:color w:val="231F20"/>
                <w:w w:val="88"/>
                <w:sz w:val="20"/>
                <w:szCs w:val="20"/>
                <w:rPrChange w:id="1199" w:author="Wenzel" w:date="2014-12-17T12:20:00Z">
                  <w:rPr>
                    <w:color w:val="231F20"/>
                    <w:w w:val="88"/>
                    <w:sz w:val="18"/>
                  </w:rPr>
                </w:rPrChange>
              </w:rPr>
              <w:t xml:space="preserve">ance  </w:t>
            </w:r>
            <w:r w:rsidRPr="002E6BDB">
              <w:rPr>
                <w:color w:val="231F20"/>
                <w:spacing w:val="-8"/>
                <w:sz w:val="20"/>
                <w:szCs w:val="20"/>
                <w:rPrChange w:id="1200" w:author="Wenzel" w:date="2014-12-17T12:20:00Z">
                  <w:rPr>
                    <w:color w:val="231F20"/>
                    <w:spacing w:val="-8"/>
                    <w:sz w:val="18"/>
                  </w:rPr>
                </w:rPrChange>
              </w:rPr>
              <w:t>f</w:t>
            </w:r>
            <w:r w:rsidRPr="002E6BDB">
              <w:rPr>
                <w:color w:val="231F20"/>
                <w:sz w:val="20"/>
                <w:szCs w:val="20"/>
                <w:rPrChange w:id="1201" w:author="Wenzel" w:date="2014-12-17T12:20:00Z">
                  <w:rPr>
                    <w:color w:val="231F20"/>
                    <w:sz w:val="18"/>
                  </w:rPr>
                </w:rPrChange>
              </w:rPr>
              <w:t>or</w:t>
            </w:r>
            <w:r w:rsidRPr="002E6BDB">
              <w:rPr>
                <w:color w:val="231F20"/>
                <w:spacing w:val="-12"/>
                <w:sz w:val="20"/>
                <w:szCs w:val="20"/>
                <w:rPrChange w:id="1202" w:author="Wenzel" w:date="2014-12-17T12:20:00Z">
                  <w:rPr>
                    <w:color w:val="231F20"/>
                    <w:spacing w:val="-12"/>
                    <w:sz w:val="18"/>
                  </w:rPr>
                </w:rPrChange>
              </w:rPr>
              <w:t xml:space="preserve"> </w:t>
            </w:r>
            <w:r w:rsidRPr="002E6BDB">
              <w:rPr>
                <w:color w:val="231F20"/>
                <w:w w:val="90"/>
                <w:sz w:val="20"/>
                <w:szCs w:val="20"/>
                <w:rPrChange w:id="1203" w:author="Wenzel" w:date="2014-12-17T12:20:00Z">
                  <w:rPr>
                    <w:color w:val="231F20"/>
                    <w:w w:val="90"/>
                    <w:sz w:val="18"/>
                  </w:rPr>
                </w:rPrChange>
              </w:rPr>
              <w:t>li</w:t>
            </w:r>
            <w:r w:rsidRPr="002E6BDB">
              <w:rPr>
                <w:color w:val="231F20"/>
                <w:spacing w:val="-9"/>
                <w:w w:val="90"/>
                <w:sz w:val="20"/>
                <w:szCs w:val="20"/>
                <w:rPrChange w:id="1204" w:author="Wenzel" w:date="2014-12-17T12:20:00Z">
                  <w:rPr>
                    <w:color w:val="231F20"/>
                    <w:spacing w:val="-9"/>
                    <w:w w:val="90"/>
                    <w:sz w:val="18"/>
                  </w:rPr>
                </w:rPrChange>
              </w:rPr>
              <w:t>f</w:t>
            </w:r>
            <w:r w:rsidRPr="002E6BDB">
              <w:rPr>
                <w:color w:val="231F20"/>
                <w:w w:val="90"/>
                <w:sz w:val="20"/>
                <w:szCs w:val="20"/>
                <w:rPrChange w:id="1205" w:author="Wenzel" w:date="2014-12-17T12:20:00Z">
                  <w:rPr>
                    <w:color w:val="231F20"/>
                    <w:w w:val="90"/>
                    <w:sz w:val="18"/>
                  </w:rPr>
                </w:rPrChange>
              </w:rPr>
              <w:t>e</w:t>
            </w:r>
            <w:r w:rsidR="00CF17A3" w:rsidRPr="002E6BDB">
              <w:rPr>
                <w:color w:val="231F20"/>
                <w:w w:val="90"/>
                <w:sz w:val="20"/>
                <w:szCs w:val="20"/>
                <w:rPrChange w:id="1206" w:author="Wenzel" w:date="2014-12-17T12:20:00Z">
                  <w:rPr>
                    <w:color w:val="231F20"/>
                    <w:w w:val="90"/>
                    <w:sz w:val="18"/>
                  </w:rPr>
                </w:rPrChange>
              </w:rPr>
              <w:t xml:space="preserve"> </w:t>
            </w:r>
            <w:r w:rsidRPr="002E6BDB">
              <w:rPr>
                <w:color w:val="231F20"/>
                <w:w w:val="90"/>
                <w:sz w:val="20"/>
                <w:szCs w:val="20"/>
                <w:rPrChange w:id="1207" w:author="Wenzel" w:date="2014-12-17T12:20:00Z">
                  <w:rPr>
                    <w:color w:val="231F20"/>
                    <w:w w:val="90"/>
                    <w:sz w:val="18"/>
                  </w:rPr>
                </w:rPrChange>
              </w:rPr>
              <w:t>history</w:t>
            </w:r>
            <w:r w:rsidRPr="002E6BDB">
              <w:rPr>
                <w:color w:val="231F20"/>
                <w:spacing w:val="17"/>
                <w:w w:val="90"/>
                <w:sz w:val="20"/>
                <w:szCs w:val="20"/>
                <w:rPrChange w:id="1208" w:author="Wenzel" w:date="2014-12-17T12:20:00Z">
                  <w:rPr>
                    <w:color w:val="231F20"/>
                    <w:spacing w:val="17"/>
                    <w:w w:val="90"/>
                    <w:sz w:val="18"/>
                  </w:rPr>
                </w:rPrChange>
              </w:rPr>
              <w:t xml:space="preserve"> </w:t>
            </w:r>
            <w:r w:rsidRPr="002E6BDB">
              <w:rPr>
                <w:color w:val="231F20"/>
                <w:w w:val="90"/>
                <w:sz w:val="20"/>
                <w:szCs w:val="20"/>
                <w:rPrChange w:id="1209" w:author="Wenzel" w:date="2014-12-17T12:20:00Z">
                  <w:rPr>
                    <w:color w:val="231F20"/>
                    <w:w w:val="90"/>
                    <w:sz w:val="18"/>
                  </w:rPr>
                </w:rPrChange>
              </w:rPr>
              <w:t>s</w:t>
            </w:r>
            <w:r w:rsidRPr="002E6BDB">
              <w:rPr>
                <w:color w:val="231F20"/>
                <w:spacing w:val="-3"/>
                <w:w w:val="90"/>
                <w:sz w:val="20"/>
                <w:szCs w:val="20"/>
                <w:rPrChange w:id="1210" w:author="Wenzel" w:date="2014-12-17T12:20:00Z">
                  <w:rPr>
                    <w:color w:val="231F20"/>
                    <w:spacing w:val="-3"/>
                    <w:w w:val="90"/>
                    <w:sz w:val="18"/>
                  </w:rPr>
                </w:rPrChange>
              </w:rPr>
              <w:t>t</w:t>
            </w:r>
            <w:r w:rsidRPr="002E6BDB">
              <w:rPr>
                <w:color w:val="231F20"/>
                <w:w w:val="90"/>
                <w:sz w:val="20"/>
                <w:szCs w:val="20"/>
                <w:rPrChange w:id="1211" w:author="Wenzel" w:date="2014-12-17T12:20:00Z">
                  <w:rPr>
                    <w:color w:val="231F20"/>
                    <w:w w:val="90"/>
                    <w:sz w:val="18"/>
                  </w:rPr>
                </w:rPrChange>
              </w:rPr>
              <w:t>ages</w:t>
            </w:r>
            <w:r w:rsidRPr="002E6BDB">
              <w:rPr>
                <w:color w:val="231F20"/>
                <w:spacing w:val="-8"/>
                <w:w w:val="90"/>
                <w:sz w:val="20"/>
                <w:szCs w:val="20"/>
                <w:rPrChange w:id="1212" w:author="Wenzel" w:date="2014-12-17T12:20:00Z">
                  <w:rPr>
                    <w:color w:val="231F20"/>
                    <w:spacing w:val="-8"/>
                    <w:w w:val="90"/>
                    <w:sz w:val="18"/>
                  </w:rPr>
                </w:rPrChange>
              </w:rPr>
              <w:t xml:space="preserve"> </w:t>
            </w:r>
            <w:r w:rsidRPr="002E6BDB">
              <w:rPr>
                <w:color w:val="231F20"/>
                <w:sz w:val="20"/>
                <w:szCs w:val="20"/>
                <w:rPrChange w:id="1213" w:author="Wenzel" w:date="2014-12-17T12:20:00Z">
                  <w:rPr>
                    <w:color w:val="231F20"/>
                    <w:sz w:val="18"/>
                  </w:rPr>
                </w:rPrChange>
              </w:rPr>
              <w:t>of</w:t>
            </w:r>
            <w:r w:rsidRPr="002E6BDB">
              <w:rPr>
                <w:color w:val="231F20"/>
                <w:spacing w:val="-5"/>
                <w:sz w:val="20"/>
                <w:szCs w:val="20"/>
                <w:rPrChange w:id="1214" w:author="Wenzel" w:date="2014-12-17T12:20:00Z">
                  <w:rPr>
                    <w:color w:val="231F20"/>
                    <w:spacing w:val="-5"/>
                    <w:sz w:val="18"/>
                  </w:rPr>
                </w:rPrChange>
              </w:rPr>
              <w:t xml:space="preserve"> </w:t>
            </w:r>
            <w:r w:rsidRPr="002E6BDB">
              <w:rPr>
                <w:color w:val="231F20"/>
                <w:sz w:val="20"/>
                <w:szCs w:val="20"/>
                <w:rPrChange w:id="1215" w:author="Wenzel" w:date="2014-12-17T12:20:00Z">
                  <w:rPr>
                    <w:color w:val="231F20"/>
                    <w:sz w:val="18"/>
                  </w:rPr>
                </w:rPrChange>
              </w:rPr>
              <w:t>species</w:t>
            </w:r>
          </w:p>
          <w:p w14:paraId="29E69B98" w14:textId="77777777" w:rsidR="005437A2" w:rsidRPr="002E6BDB" w:rsidRDefault="005437A2" w:rsidP="00467F2C">
            <w:pPr>
              <w:autoSpaceDE w:val="0"/>
              <w:autoSpaceDN w:val="0"/>
              <w:adjustRightInd w:val="0"/>
              <w:spacing w:line="240" w:lineRule="auto"/>
              <w:ind w:left="113" w:right="-48" w:firstLine="0"/>
              <w:rPr>
                <w:color w:val="000000"/>
                <w:sz w:val="20"/>
                <w:szCs w:val="20"/>
                <w:rPrChange w:id="1216" w:author="Wenzel" w:date="2014-12-17T12:20:00Z">
                  <w:rPr>
                    <w:color w:val="000000"/>
                    <w:sz w:val="18"/>
                  </w:rPr>
                </w:rPrChange>
              </w:rPr>
            </w:pPr>
            <w:r w:rsidRPr="002E6BDB">
              <w:rPr>
                <w:color w:val="231F20"/>
                <w:w w:val="61"/>
                <w:sz w:val="20"/>
                <w:szCs w:val="20"/>
                <w:rPrChange w:id="1217" w:author="Wenzel" w:date="2014-12-17T12:20:00Z">
                  <w:rPr>
                    <w:color w:val="231F20"/>
                    <w:w w:val="61"/>
                    <w:sz w:val="18"/>
                  </w:rPr>
                </w:rPrChange>
              </w:rPr>
              <w:t xml:space="preserve">· </w:t>
            </w:r>
            <w:r w:rsidRPr="002E6BDB">
              <w:rPr>
                <w:color w:val="231F20"/>
                <w:spacing w:val="26"/>
                <w:w w:val="61"/>
                <w:sz w:val="20"/>
                <w:szCs w:val="20"/>
                <w:rPrChange w:id="1218" w:author="Wenzel" w:date="2014-12-17T12:20:00Z">
                  <w:rPr>
                    <w:color w:val="231F20"/>
                    <w:spacing w:val="26"/>
                    <w:w w:val="61"/>
                    <w:sz w:val="18"/>
                  </w:rPr>
                </w:rPrChange>
              </w:rPr>
              <w:t xml:space="preserve"> </w:t>
            </w:r>
            <w:r w:rsidRPr="002E6BDB">
              <w:rPr>
                <w:color w:val="231F20"/>
                <w:w w:val="86"/>
                <w:sz w:val="20"/>
                <w:szCs w:val="20"/>
                <w:rPrChange w:id="1219" w:author="Wenzel" w:date="2014-12-17T12:20:00Z">
                  <w:rPr>
                    <w:color w:val="231F20"/>
                    <w:w w:val="86"/>
                    <w:sz w:val="18"/>
                  </w:rPr>
                </w:rPrChange>
              </w:rPr>
              <w:t>Breeding</w:t>
            </w:r>
            <w:r w:rsidRPr="002E6BDB">
              <w:rPr>
                <w:color w:val="231F20"/>
                <w:spacing w:val="23"/>
                <w:w w:val="86"/>
                <w:sz w:val="20"/>
                <w:szCs w:val="20"/>
                <w:rPrChange w:id="1220" w:author="Wenzel" w:date="2014-12-17T12:20:00Z">
                  <w:rPr>
                    <w:color w:val="231F20"/>
                    <w:spacing w:val="23"/>
                    <w:w w:val="86"/>
                    <w:sz w:val="18"/>
                  </w:rPr>
                </w:rPrChange>
              </w:rPr>
              <w:t xml:space="preserve"> </w:t>
            </w:r>
            <w:r w:rsidRPr="002E6BDB">
              <w:rPr>
                <w:color w:val="231F20"/>
                <w:w w:val="86"/>
                <w:sz w:val="20"/>
                <w:szCs w:val="20"/>
                <w:rPrChange w:id="1221" w:author="Wenzel" w:date="2014-12-17T12:20:00Z">
                  <w:rPr>
                    <w:color w:val="231F20"/>
                    <w:w w:val="86"/>
                    <w:sz w:val="18"/>
                  </w:rPr>
                </w:rPrChange>
              </w:rPr>
              <w:t>grounds,</w:t>
            </w:r>
            <w:r w:rsidRPr="002E6BDB">
              <w:rPr>
                <w:color w:val="231F20"/>
                <w:spacing w:val="16"/>
                <w:w w:val="86"/>
                <w:sz w:val="20"/>
                <w:szCs w:val="20"/>
                <w:rPrChange w:id="1222" w:author="Wenzel" w:date="2014-12-17T12:20:00Z">
                  <w:rPr>
                    <w:color w:val="231F20"/>
                    <w:spacing w:val="16"/>
                    <w:w w:val="86"/>
                    <w:sz w:val="18"/>
                  </w:rPr>
                </w:rPrChange>
              </w:rPr>
              <w:t xml:space="preserve"> </w:t>
            </w:r>
            <w:r w:rsidRPr="002E6BDB">
              <w:rPr>
                <w:color w:val="231F20"/>
                <w:w w:val="86"/>
                <w:sz w:val="20"/>
                <w:szCs w:val="20"/>
                <w:rPrChange w:id="1223" w:author="Wenzel" w:date="2014-12-17T12:20:00Z">
                  <w:rPr>
                    <w:color w:val="231F20"/>
                    <w:w w:val="86"/>
                    <w:sz w:val="18"/>
                  </w:rPr>
                </w:rPrChange>
              </w:rPr>
              <w:t>spawning</w:t>
            </w:r>
            <w:r w:rsidRPr="002E6BDB">
              <w:rPr>
                <w:color w:val="231F20"/>
                <w:spacing w:val="31"/>
                <w:w w:val="86"/>
                <w:sz w:val="20"/>
                <w:szCs w:val="20"/>
                <w:rPrChange w:id="1224" w:author="Wenzel" w:date="2014-12-17T12:20:00Z">
                  <w:rPr>
                    <w:color w:val="231F20"/>
                    <w:spacing w:val="31"/>
                    <w:w w:val="86"/>
                    <w:sz w:val="18"/>
                  </w:rPr>
                </w:rPrChange>
              </w:rPr>
              <w:t xml:space="preserve"> </w:t>
            </w:r>
            <w:r w:rsidRPr="002E6BDB">
              <w:rPr>
                <w:color w:val="231F20"/>
                <w:w w:val="86"/>
                <w:sz w:val="20"/>
                <w:szCs w:val="20"/>
                <w:rPrChange w:id="1225" w:author="Wenzel" w:date="2014-12-17T12:20:00Z">
                  <w:rPr>
                    <w:color w:val="231F20"/>
                    <w:w w:val="86"/>
                    <w:sz w:val="18"/>
                  </w:rPr>
                </w:rPrChange>
              </w:rPr>
              <w:t>areas,</w:t>
            </w:r>
            <w:r w:rsidRPr="002E6BDB">
              <w:rPr>
                <w:color w:val="231F20"/>
                <w:spacing w:val="-7"/>
                <w:w w:val="86"/>
                <w:sz w:val="20"/>
                <w:szCs w:val="20"/>
                <w:rPrChange w:id="1226" w:author="Wenzel" w:date="2014-12-17T12:20:00Z">
                  <w:rPr>
                    <w:color w:val="231F20"/>
                    <w:spacing w:val="-7"/>
                    <w:w w:val="86"/>
                    <w:sz w:val="18"/>
                  </w:rPr>
                </w:rPrChange>
              </w:rPr>
              <w:t xml:space="preserve"> </w:t>
            </w:r>
            <w:r w:rsidRPr="002E6BDB">
              <w:rPr>
                <w:color w:val="231F20"/>
                <w:w w:val="86"/>
                <w:sz w:val="20"/>
                <w:szCs w:val="20"/>
                <w:rPrChange w:id="1227" w:author="Wenzel" w:date="2014-12-17T12:20:00Z">
                  <w:rPr>
                    <w:color w:val="231F20"/>
                    <w:w w:val="86"/>
                    <w:sz w:val="18"/>
                  </w:rPr>
                </w:rPrChange>
              </w:rPr>
              <w:t>nursery</w:t>
            </w:r>
            <w:r w:rsidRPr="002E6BDB">
              <w:rPr>
                <w:color w:val="231F20"/>
                <w:spacing w:val="12"/>
                <w:w w:val="86"/>
                <w:sz w:val="20"/>
                <w:szCs w:val="20"/>
                <w:rPrChange w:id="1228" w:author="Wenzel" w:date="2014-12-17T12:20:00Z">
                  <w:rPr>
                    <w:color w:val="231F20"/>
                    <w:spacing w:val="12"/>
                    <w:w w:val="86"/>
                    <w:sz w:val="18"/>
                  </w:rPr>
                </w:rPrChange>
              </w:rPr>
              <w:t xml:space="preserve"> </w:t>
            </w:r>
            <w:r w:rsidRPr="002E6BDB">
              <w:rPr>
                <w:color w:val="231F20"/>
                <w:w w:val="86"/>
                <w:sz w:val="20"/>
                <w:szCs w:val="20"/>
                <w:rPrChange w:id="1229" w:author="Wenzel" w:date="2014-12-17T12:20:00Z">
                  <w:rPr>
                    <w:color w:val="231F20"/>
                    <w:w w:val="86"/>
                    <w:sz w:val="18"/>
                  </w:rPr>
                </w:rPrChange>
              </w:rPr>
              <w:t>areas,</w:t>
            </w:r>
            <w:r w:rsidRPr="002E6BDB">
              <w:rPr>
                <w:color w:val="231F20"/>
                <w:spacing w:val="-7"/>
                <w:w w:val="86"/>
                <w:sz w:val="20"/>
                <w:szCs w:val="20"/>
                <w:rPrChange w:id="1230" w:author="Wenzel" w:date="2014-12-17T12:20:00Z">
                  <w:rPr>
                    <w:color w:val="231F20"/>
                    <w:spacing w:val="-7"/>
                    <w:w w:val="86"/>
                    <w:sz w:val="18"/>
                  </w:rPr>
                </w:rPrChange>
              </w:rPr>
              <w:t xml:space="preserve"> </w:t>
            </w:r>
            <w:r w:rsidRPr="002E6BDB">
              <w:rPr>
                <w:color w:val="231F20"/>
                <w:w w:val="86"/>
                <w:sz w:val="20"/>
                <w:szCs w:val="20"/>
                <w:rPrChange w:id="1231" w:author="Wenzel" w:date="2014-12-17T12:20:00Z">
                  <w:rPr>
                    <w:color w:val="231F20"/>
                    <w:w w:val="86"/>
                    <w:sz w:val="18"/>
                  </w:rPr>
                </w:rPrChange>
              </w:rPr>
              <w:t>ju</w:t>
            </w:r>
            <w:r w:rsidRPr="002E6BDB">
              <w:rPr>
                <w:color w:val="231F20"/>
                <w:spacing w:val="-2"/>
                <w:w w:val="86"/>
                <w:sz w:val="20"/>
                <w:szCs w:val="20"/>
                <w:rPrChange w:id="1232" w:author="Wenzel" w:date="2014-12-17T12:20:00Z">
                  <w:rPr>
                    <w:color w:val="231F20"/>
                    <w:spacing w:val="-2"/>
                    <w:w w:val="86"/>
                    <w:sz w:val="18"/>
                  </w:rPr>
                </w:rPrChange>
              </w:rPr>
              <w:t>v</w:t>
            </w:r>
            <w:r w:rsidRPr="002E6BDB">
              <w:rPr>
                <w:color w:val="231F20"/>
                <w:w w:val="86"/>
                <w:sz w:val="20"/>
                <w:szCs w:val="20"/>
                <w:rPrChange w:id="1233" w:author="Wenzel" w:date="2014-12-17T12:20:00Z">
                  <w:rPr>
                    <w:color w:val="231F20"/>
                    <w:w w:val="86"/>
                    <w:sz w:val="18"/>
                  </w:rPr>
                </w:rPrChange>
              </w:rPr>
              <w:t>enile</w:t>
            </w:r>
            <w:r w:rsidRPr="002E6BDB">
              <w:rPr>
                <w:color w:val="231F20"/>
                <w:spacing w:val="25"/>
                <w:w w:val="86"/>
                <w:sz w:val="20"/>
                <w:szCs w:val="20"/>
                <w:rPrChange w:id="1234" w:author="Wenzel" w:date="2014-12-17T12:20:00Z">
                  <w:rPr>
                    <w:color w:val="231F20"/>
                    <w:spacing w:val="25"/>
                    <w:w w:val="86"/>
                    <w:sz w:val="18"/>
                  </w:rPr>
                </w:rPrChange>
              </w:rPr>
              <w:t xml:space="preserve"> </w:t>
            </w:r>
            <w:r w:rsidRPr="002E6BDB">
              <w:rPr>
                <w:color w:val="231F20"/>
                <w:w w:val="86"/>
                <w:sz w:val="20"/>
                <w:szCs w:val="20"/>
                <w:rPrChange w:id="1235" w:author="Wenzel" w:date="2014-12-17T12:20:00Z">
                  <w:rPr>
                    <w:color w:val="231F20"/>
                    <w:w w:val="86"/>
                    <w:sz w:val="18"/>
                  </w:rPr>
                </w:rPrChange>
              </w:rPr>
              <w:t>habi</w:t>
            </w:r>
            <w:r w:rsidRPr="002E6BDB">
              <w:rPr>
                <w:color w:val="231F20"/>
                <w:spacing w:val="-3"/>
                <w:w w:val="86"/>
                <w:sz w:val="20"/>
                <w:szCs w:val="20"/>
                <w:rPrChange w:id="1236" w:author="Wenzel" w:date="2014-12-17T12:20:00Z">
                  <w:rPr>
                    <w:color w:val="231F20"/>
                    <w:spacing w:val="-3"/>
                    <w:w w:val="86"/>
                    <w:sz w:val="18"/>
                  </w:rPr>
                </w:rPrChange>
              </w:rPr>
              <w:t>t</w:t>
            </w:r>
            <w:r w:rsidRPr="002E6BDB">
              <w:rPr>
                <w:color w:val="231F20"/>
                <w:w w:val="86"/>
                <w:sz w:val="20"/>
                <w:szCs w:val="20"/>
                <w:rPrChange w:id="1237" w:author="Wenzel" w:date="2014-12-17T12:20:00Z">
                  <w:rPr>
                    <w:color w:val="231F20"/>
                    <w:w w:val="86"/>
                    <w:sz w:val="18"/>
                  </w:rPr>
                </w:rPrChange>
              </w:rPr>
              <w:t xml:space="preserve">at, </w:t>
            </w:r>
            <w:r w:rsidRPr="002E6BDB">
              <w:rPr>
                <w:color w:val="231F20"/>
                <w:spacing w:val="9"/>
                <w:w w:val="86"/>
                <w:sz w:val="20"/>
                <w:szCs w:val="20"/>
                <w:rPrChange w:id="1238" w:author="Wenzel" w:date="2014-12-17T12:20:00Z">
                  <w:rPr>
                    <w:color w:val="231F20"/>
                    <w:spacing w:val="9"/>
                    <w:w w:val="86"/>
                    <w:sz w:val="18"/>
                  </w:rPr>
                </w:rPrChange>
              </w:rPr>
              <w:t xml:space="preserve"> </w:t>
            </w:r>
            <w:r w:rsidRPr="002E6BDB">
              <w:rPr>
                <w:color w:val="231F20"/>
                <w:w w:val="97"/>
                <w:sz w:val="20"/>
                <w:szCs w:val="20"/>
                <w:rPrChange w:id="1239" w:author="Wenzel" w:date="2014-12-17T12:20:00Z">
                  <w:rPr>
                    <w:color w:val="231F20"/>
                    <w:w w:val="97"/>
                    <w:sz w:val="18"/>
                  </w:rPr>
                </w:rPrChange>
              </w:rPr>
              <w:t>e</w:t>
            </w:r>
            <w:r w:rsidRPr="002E6BDB">
              <w:rPr>
                <w:color w:val="231F20"/>
                <w:spacing w:val="-2"/>
                <w:w w:val="97"/>
                <w:sz w:val="20"/>
                <w:szCs w:val="20"/>
                <w:rPrChange w:id="1240" w:author="Wenzel" w:date="2014-12-17T12:20:00Z">
                  <w:rPr>
                    <w:color w:val="231F20"/>
                    <w:spacing w:val="-2"/>
                    <w:w w:val="97"/>
                    <w:sz w:val="18"/>
                  </w:rPr>
                </w:rPrChange>
              </w:rPr>
              <w:t>t</w:t>
            </w:r>
            <w:r w:rsidRPr="002E6BDB">
              <w:rPr>
                <w:color w:val="231F20"/>
                <w:w w:val="79"/>
                <w:sz w:val="20"/>
                <w:szCs w:val="20"/>
                <w:rPrChange w:id="1241" w:author="Wenzel" w:date="2014-12-17T12:20:00Z">
                  <w:rPr>
                    <w:color w:val="231F20"/>
                    <w:w w:val="79"/>
                    <w:sz w:val="18"/>
                  </w:rPr>
                </w:rPrChange>
              </w:rPr>
              <w:t>c.</w:t>
            </w:r>
          </w:p>
          <w:p w14:paraId="0EEBE9EB"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242" w:author="Wenzel" w:date="2014-12-17T12:20:00Z">
                  <w:rPr>
                    <w:color w:val="000000"/>
                    <w:sz w:val="18"/>
                  </w:rPr>
                </w:rPrChange>
              </w:rPr>
            </w:pPr>
            <w:r w:rsidRPr="002E6BDB">
              <w:rPr>
                <w:color w:val="231F20"/>
                <w:w w:val="61"/>
                <w:sz w:val="20"/>
                <w:szCs w:val="20"/>
                <w:rPrChange w:id="1243" w:author="Wenzel" w:date="2014-12-17T12:20:00Z">
                  <w:rPr>
                    <w:color w:val="231F20"/>
                    <w:w w:val="61"/>
                    <w:sz w:val="18"/>
                  </w:rPr>
                </w:rPrChange>
              </w:rPr>
              <w:t xml:space="preserve">· </w:t>
            </w:r>
            <w:r w:rsidRPr="002E6BDB">
              <w:rPr>
                <w:color w:val="231F20"/>
                <w:spacing w:val="26"/>
                <w:w w:val="61"/>
                <w:sz w:val="20"/>
                <w:szCs w:val="20"/>
                <w:rPrChange w:id="1244" w:author="Wenzel" w:date="2014-12-17T12:20:00Z">
                  <w:rPr>
                    <w:color w:val="231F20"/>
                    <w:spacing w:val="26"/>
                    <w:w w:val="61"/>
                    <w:sz w:val="18"/>
                  </w:rPr>
                </w:rPrChange>
              </w:rPr>
              <w:t xml:space="preserve"> </w:t>
            </w:r>
            <w:r w:rsidRPr="002E6BDB">
              <w:rPr>
                <w:color w:val="231F20"/>
                <w:w w:val="93"/>
                <w:sz w:val="20"/>
                <w:szCs w:val="20"/>
                <w:rPrChange w:id="1245" w:author="Wenzel" w:date="2014-12-17T12:20:00Z">
                  <w:rPr>
                    <w:color w:val="231F20"/>
                    <w:w w:val="93"/>
                    <w:sz w:val="18"/>
                  </w:rPr>
                </w:rPrChange>
              </w:rPr>
              <w:t>Habi</w:t>
            </w:r>
            <w:r w:rsidRPr="002E6BDB">
              <w:rPr>
                <w:color w:val="231F20"/>
                <w:spacing w:val="-3"/>
                <w:w w:val="93"/>
                <w:sz w:val="20"/>
                <w:szCs w:val="20"/>
                <w:rPrChange w:id="1246" w:author="Wenzel" w:date="2014-12-17T12:20:00Z">
                  <w:rPr>
                    <w:color w:val="231F20"/>
                    <w:spacing w:val="-3"/>
                    <w:w w:val="93"/>
                    <w:sz w:val="18"/>
                  </w:rPr>
                </w:rPrChange>
              </w:rPr>
              <w:t>t</w:t>
            </w:r>
            <w:r w:rsidRPr="002E6BDB">
              <w:rPr>
                <w:color w:val="231F20"/>
                <w:w w:val="93"/>
                <w:sz w:val="20"/>
                <w:szCs w:val="20"/>
                <w:rPrChange w:id="1247" w:author="Wenzel" w:date="2014-12-17T12:20:00Z">
                  <w:rPr>
                    <w:color w:val="231F20"/>
                    <w:w w:val="93"/>
                    <w:sz w:val="18"/>
                  </w:rPr>
                </w:rPrChange>
              </w:rPr>
              <w:t>ats</w:t>
            </w:r>
            <w:r w:rsidRPr="002E6BDB">
              <w:rPr>
                <w:color w:val="231F20"/>
                <w:spacing w:val="-3"/>
                <w:w w:val="93"/>
                <w:sz w:val="20"/>
                <w:szCs w:val="20"/>
                <w:rPrChange w:id="1248" w:author="Wenzel" w:date="2014-12-17T12:20:00Z">
                  <w:rPr>
                    <w:color w:val="231F20"/>
                    <w:spacing w:val="-3"/>
                    <w:w w:val="93"/>
                    <w:sz w:val="18"/>
                  </w:rPr>
                </w:rPrChange>
              </w:rPr>
              <w:t xml:space="preserve"> </w:t>
            </w:r>
            <w:r w:rsidRPr="002E6BDB">
              <w:rPr>
                <w:color w:val="231F20"/>
                <w:sz w:val="20"/>
                <w:szCs w:val="20"/>
                <w:rPrChange w:id="1249" w:author="Wenzel" w:date="2014-12-17T12:20:00Z">
                  <w:rPr>
                    <w:color w:val="231F20"/>
                    <w:sz w:val="18"/>
                  </w:rPr>
                </w:rPrChange>
              </w:rPr>
              <w:t>of</w:t>
            </w:r>
            <w:r w:rsidRPr="002E6BDB">
              <w:rPr>
                <w:color w:val="231F20"/>
                <w:spacing w:val="-5"/>
                <w:sz w:val="20"/>
                <w:szCs w:val="20"/>
                <w:rPrChange w:id="1250" w:author="Wenzel" w:date="2014-12-17T12:20:00Z">
                  <w:rPr>
                    <w:color w:val="231F20"/>
                    <w:spacing w:val="-5"/>
                    <w:sz w:val="18"/>
                  </w:rPr>
                </w:rPrChange>
              </w:rPr>
              <w:t xml:space="preserve"> </w:t>
            </w:r>
            <w:r w:rsidRPr="002E6BDB">
              <w:rPr>
                <w:color w:val="231F20"/>
                <w:w w:val="94"/>
                <w:sz w:val="20"/>
                <w:szCs w:val="20"/>
                <w:rPrChange w:id="1251" w:author="Wenzel" w:date="2014-12-17T12:20:00Z">
                  <w:rPr>
                    <w:color w:val="231F20"/>
                    <w:w w:val="94"/>
                    <w:sz w:val="18"/>
                  </w:rPr>
                </w:rPrChange>
              </w:rPr>
              <w:t>mig</w:t>
            </w:r>
            <w:r w:rsidRPr="002E6BDB">
              <w:rPr>
                <w:color w:val="231F20"/>
                <w:spacing w:val="-4"/>
                <w:w w:val="94"/>
                <w:sz w:val="20"/>
                <w:szCs w:val="20"/>
                <w:rPrChange w:id="1252" w:author="Wenzel" w:date="2014-12-17T12:20:00Z">
                  <w:rPr>
                    <w:color w:val="231F20"/>
                    <w:spacing w:val="-4"/>
                    <w:w w:val="94"/>
                    <w:sz w:val="18"/>
                  </w:rPr>
                </w:rPrChange>
              </w:rPr>
              <w:t>r</w:t>
            </w:r>
            <w:r w:rsidRPr="002E6BDB">
              <w:rPr>
                <w:color w:val="231F20"/>
                <w:w w:val="94"/>
                <w:sz w:val="20"/>
                <w:szCs w:val="20"/>
                <w:rPrChange w:id="1253" w:author="Wenzel" w:date="2014-12-17T12:20:00Z">
                  <w:rPr>
                    <w:color w:val="231F20"/>
                    <w:w w:val="94"/>
                    <w:sz w:val="18"/>
                  </w:rPr>
                </w:rPrChange>
              </w:rPr>
              <w:t xml:space="preserve">atory </w:t>
            </w:r>
            <w:r w:rsidRPr="002E6BDB">
              <w:rPr>
                <w:color w:val="231F20"/>
                <w:sz w:val="20"/>
                <w:szCs w:val="20"/>
                <w:rPrChange w:id="1254" w:author="Wenzel" w:date="2014-12-17T12:20:00Z">
                  <w:rPr>
                    <w:color w:val="231F20"/>
                    <w:sz w:val="18"/>
                  </w:rPr>
                </w:rPrChange>
              </w:rPr>
              <w:t>species</w:t>
            </w:r>
          </w:p>
          <w:p w14:paraId="0B798BBB" w14:textId="77777777" w:rsidR="005437A2" w:rsidRPr="002E6BDB" w:rsidRDefault="005437A2" w:rsidP="00467F2C">
            <w:pPr>
              <w:autoSpaceDE w:val="0"/>
              <w:autoSpaceDN w:val="0"/>
              <w:adjustRightInd w:val="0"/>
              <w:spacing w:line="240" w:lineRule="auto"/>
              <w:ind w:left="0" w:firstLine="0"/>
              <w:rPr>
                <w:sz w:val="20"/>
                <w:szCs w:val="20"/>
                <w:rPrChange w:id="1255" w:author="Wenzel" w:date="2014-12-17T12:20:00Z">
                  <w:rPr>
                    <w:sz w:val="18"/>
                  </w:rPr>
                </w:rPrChange>
              </w:rPr>
            </w:pPr>
          </w:p>
        </w:tc>
        <w:tc>
          <w:tcPr>
            <w:tcW w:w="3110" w:type="dxa"/>
            <w:shd w:val="clear" w:color="auto" w:fill="auto"/>
          </w:tcPr>
          <w:p w14:paraId="50F2309E"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256" w:author="Wenzel" w:date="2014-12-17T12:20:00Z">
                  <w:rPr>
                    <w:color w:val="000000"/>
                    <w:sz w:val="18"/>
                  </w:rPr>
                </w:rPrChange>
              </w:rPr>
            </w:pPr>
            <w:r w:rsidRPr="002E6BDB">
              <w:rPr>
                <w:color w:val="231F20"/>
                <w:spacing w:val="-3"/>
                <w:w w:val="84"/>
                <w:sz w:val="20"/>
                <w:szCs w:val="20"/>
                <w:rPrChange w:id="1257" w:author="Wenzel" w:date="2014-12-17T12:20:00Z">
                  <w:rPr>
                    <w:color w:val="231F20"/>
                    <w:spacing w:val="-3"/>
                    <w:w w:val="84"/>
                    <w:sz w:val="18"/>
                  </w:rPr>
                </w:rPrChange>
              </w:rPr>
              <w:t>P</w:t>
            </w:r>
            <w:r w:rsidRPr="002E6BDB">
              <w:rPr>
                <w:color w:val="231F20"/>
                <w:w w:val="84"/>
                <w:sz w:val="20"/>
                <w:szCs w:val="20"/>
                <w:rPrChange w:id="1258" w:author="Wenzel" w:date="2014-12-17T12:20:00Z">
                  <w:rPr>
                    <w:color w:val="231F20"/>
                    <w:w w:val="84"/>
                    <w:sz w:val="18"/>
                  </w:rPr>
                </w:rPrChange>
              </w:rPr>
              <w:t>resence</w:t>
            </w:r>
            <w:r w:rsidRPr="002E6BDB">
              <w:rPr>
                <w:color w:val="231F20"/>
                <w:spacing w:val="-2"/>
                <w:w w:val="84"/>
                <w:sz w:val="20"/>
                <w:szCs w:val="20"/>
                <w:rPrChange w:id="1259" w:author="Wenzel" w:date="2014-12-17T12:20:00Z">
                  <w:rPr>
                    <w:color w:val="231F20"/>
                    <w:spacing w:val="-2"/>
                    <w:w w:val="84"/>
                    <w:sz w:val="18"/>
                  </w:rPr>
                </w:rPrChange>
              </w:rPr>
              <w:t xml:space="preserve"> </w:t>
            </w:r>
            <w:r w:rsidRPr="002E6BDB">
              <w:rPr>
                <w:color w:val="231F20"/>
                <w:sz w:val="20"/>
                <w:szCs w:val="20"/>
                <w:rPrChange w:id="1260" w:author="Wenzel" w:date="2014-12-17T12:20:00Z">
                  <w:rPr>
                    <w:color w:val="231F20"/>
                    <w:sz w:val="18"/>
                  </w:rPr>
                </w:rPrChange>
              </w:rPr>
              <w:t>of</w:t>
            </w:r>
            <w:r w:rsidRPr="002E6BDB">
              <w:rPr>
                <w:color w:val="231F20"/>
                <w:spacing w:val="-5"/>
                <w:sz w:val="20"/>
                <w:szCs w:val="20"/>
                <w:rPrChange w:id="1261" w:author="Wenzel" w:date="2014-12-17T12:20:00Z">
                  <w:rPr>
                    <w:color w:val="231F20"/>
                    <w:spacing w:val="-5"/>
                    <w:sz w:val="18"/>
                  </w:rPr>
                </w:rPrChange>
              </w:rPr>
              <w:t xml:space="preserve"> </w:t>
            </w:r>
            <w:r w:rsidRPr="002E6BDB">
              <w:rPr>
                <w:color w:val="231F20"/>
                <w:w w:val="89"/>
                <w:sz w:val="20"/>
                <w:szCs w:val="20"/>
                <w:rPrChange w:id="1262" w:author="Wenzel" w:date="2014-12-17T12:20:00Z">
                  <w:rPr>
                    <w:color w:val="231F20"/>
                    <w:w w:val="89"/>
                    <w:sz w:val="18"/>
                  </w:rPr>
                </w:rPrChange>
              </w:rPr>
              <w:t>nursery</w:t>
            </w:r>
            <w:r w:rsidRPr="002E6BDB">
              <w:rPr>
                <w:color w:val="231F20"/>
                <w:spacing w:val="-9"/>
                <w:w w:val="89"/>
                <w:sz w:val="20"/>
                <w:szCs w:val="20"/>
                <w:rPrChange w:id="1263" w:author="Wenzel" w:date="2014-12-17T12:20:00Z">
                  <w:rPr>
                    <w:color w:val="231F20"/>
                    <w:spacing w:val="-9"/>
                    <w:w w:val="89"/>
                    <w:sz w:val="18"/>
                  </w:rPr>
                </w:rPrChange>
              </w:rPr>
              <w:t xml:space="preserve"> </w:t>
            </w:r>
            <w:r w:rsidRPr="002E6BDB">
              <w:rPr>
                <w:color w:val="231F20"/>
                <w:w w:val="89"/>
                <w:sz w:val="20"/>
                <w:szCs w:val="20"/>
                <w:rPrChange w:id="1264" w:author="Wenzel" w:date="2014-12-17T12:20:00Z">
                  <w:rPr>
                    <w:color w:val="231F20"/>
                    <w:w w:val="89"/>
                    <w:sz w:val="18"/>
                  </w:rPr>
                </w:rPrChange>
              </w:rPr>
              <w:t>or</w:t>
            </w:r>
            <w:r w:rsidRPr="002E6BDB">
              <w:rPr>
                <w:color w:val="231F20"/>
                <w:spacing w:val="-1"/>
                <w:w w:val="89"/>
                <w:sz w:val="20"/>
                <w:szCs w:val="20"/>
                <w:rPrChange w:id="1265" w:author="Wenzel" w:date="2014-12-17T12:20:00Z">
                  <w:rPr>
                    <w:color w:val="231F20"/>
                    <w:spacing w:val="-1"/>
                    <w:w w:val="89"/>
                    <w:sz w:val="18"/>
                  </w:rPr>
                </w:rPrChange>
              </w:rPr>
              <w:t xml:space="preserve"> </w:t>
            </w:r>
            <w:r w:rsidRPr="002E6BDB">
              <w:rPr>
                <w:color w:val="231F20"/>
                <w:w w:val="89"/>
                <w:sz w:val="20"/>
                <w:szCs w:val="20"/>
                <w:rPrChange w:id="1266" w:author="Wenzel" w:date="2014-12-17T12:20:00Z">
                  <w:rPr>
                    <w:color w:val="231F20"/>
                    <w:w w:val="89"/>
                    <w:sz w:val="18"/>
                  </w:rPr>
                </w:rPrChange>
              </w:rPr>
              <w:t>ju</w:t>
            </w:r>
            <w:r w:rsidRPr="002E6BDB">
              <w:rPr>
                <w:color w:val="231F20"/>
                <w:spacing w:val="-2"/>
                <w:w w:val="89"/>
                <w:sz w:val="20"/>
                <w:szCs w:val="20"/>
                <w:rPrChange w:id="1267" w:author="Wenzel" w:date="2014-12-17T12:20:00Z">
                  <w:rPr>
                    <w:color w:val="231F20"/>
                    <w:spacing w:val="-2"/>
                    <w:w w:val="89"/>
                    <w:sz w:val="18"/>
                  </w:rPr>
                </w:rPrChange>
              </w:rPr>
              <w:t>v</w:t>
            </w:r>
            <w:r w:rsidRPr="002E6BDB">
              <w:rPr>
                <w:color w:val="231F20"/>
                <w:w w:val="89"/>
                <w:sz w:val="20"/>
                <w:szCs w:val="20"/>
                <w:rPrChange w:id="1268" w:author="Wenzel" w:date="2014-12-17T12:20:00Z">
                  <w:rPr>
                    <w:color w:val="231F20"/>
                    <w:w w:val="89"/>
                    <w:sz w:val="18"/>
                  </w:rPr>
                </w:rPrChange>
              </w:rPr>
              <w:t>enile</w:t>
            </w:r>
            <w:r w:rsidRPr="002E6BDB">
              <w:rPr>
                <w:color w:val="231F20"/>
                <w:spacing w:val="7"/>
                <w:w w:val="89"/>
                <w:sz w:val="20"/>
                <w:szCs w:val="20"/>
                <w:rPrChange w:id="1269" w:author="Wenzel" w:date="2014-12-17T12:20:00Z">
                  <w:rPr>
                    <w:color w:val="231F20"/>
                    <w:spacing w:val="7"/>
                    <w:w w:val="89"/>
                    <w:sz w:val="18"/>
                  </w:rPr>
                </w:rPrChange>
              </w:rPr>
              <w:t xml:space="preserve"> </w:t>
            </w:r>
            <w:r w:rsidRPr="002E6BDB">
              <w:rPr>
                <w:color w:val="231F20"/>
                <w:sz w:val="20"/>
                <w:szCs w:val="20"/>
                <w:rPrChange w:id="1270" w:author="Wenzel" w:date="2014-12-17T12:20:00Z">
                  <w:rPr>
                    <w:color w:val="231F20"/>
                    <w:sz w:val="18"/>
                  </w:rPr>
                </w:rPrChange>
              </w:rPr>
              <w:t>areas</w:t>
            </w:r>
          </w:p>
          <w:p w14:paraId="763FF343" w14:textId="77777777" w:rsidR="005437A2" w:rsidRPr="002E6BDB" w:rsidRDefault="005437A2" w:rsidP="00467F2C">
            <w:pPr>
              <w:autoSpaceDE w:val="0"/>
              <w:autoSpaceDN w:val="0"/>
              <w:adjustRightInd w:val="0"/>
              <w:spacing w:line="240" w:lineRule="auto"/>
              <w:ind w:left="0" w:right="-64" w:firstLine="0"/>
              <w:rPr>
                <w:color w:val="000000"/>
                <w:sz w:val="20"/>
                <w:szCs w:val="20"/>
                <w:rPrChange w:id="1271" w:author="Wenzel" w:date="2014-12-17T12:20:00Z">
                  <w:rPr>
                    <w:color w:val="000000"/>
                    <w:sz w:val="18"/>
                  </w:rPr>
                </w:rPrChange>
              </w:rPr>
            </w:pPr>
            <w:r w:rsidRPr="002E6BDB">
              <w:rPr>
                <w:color w:val="231F20"/>
                <w:spacing w:val="-3"/>
                <w:w w:val="84"/>
                <w:sz w:val="20"/>
                <w:szCs w:val="20"/>
                <w:rPrChange w:id="1272" w:author="Wenzel" w:date="2014-12-17T12:20:00Z">
                  <w:rPr>
                    <w:color w:val="231F20"/>
                    <w:spacing w:val="-3"/>
                    <w:w w:val="84"/>
                    <w:sz w:val="18"/>
                  </w:rPr>
                </w:rPrChange>
              </w:rPr>
              <w:t>P</w:t>
            </w:r>
            <w:r w:rsidRPr="002E6BDB">
              <w:rPr>
                <w:color w:val="231F20"/>
                <w:w w:val="84"/>
                <w:sz w:val="20"/>
                <w:szCs w:val="20"/>
                <w:rPrChange w:id="1273" w:author="Wenzel" w:date="2014-12-17T12:20:00Z">
                  <w:rPr>
                    <w:color w:val="231F20"/>
                    <w:w w:val="84"/>
                    <w:sz w:val="18"/>
                  </w:rPr>
                </w:rPrChange>
              </w:rPr>
              <w:t>resence</w:t>
            </w:r>
            <w:r w:rsidRPr="002E6BDB">
              <w:rPr>
                <w:color w:val="231F20"/>
                <w:spacing w:val="-2"/>
                <w:w w:val="84"/>
                <w:sz w:val="20"/>
                <w:szCs w:val="20"/>
                <w:rPrChange w:id="1274" w:author="Wenzel" w:date="2014-12-17T12:20:00Z">
                  <w:rPr>
                    <w:color w:val="231F20"/>
                    <w:spacing w:val="-2"/>
                    <w:w w:val="84"/>
                    <w:sz w:val="18"/>
                  </w:rPr>
                </w:rPrChange>
              </w:rPr>
              <w:t xml:space="preserve"> </w:t>
            </w:r>
            <w:r w:rsidRPr="002E6BDB">
              <w:rPr>
                <w:color w:val="231F20"/>
                <w:sz w:val="20"/>
                <w:szCs w:val="20"/>
                <w:rPrChange w:id="1275" w:author="Wenzel" w:date="2014-12-17T12:20:00Z">
                  <w:rPr>
                    <w:color w:val="231F20"/>
                    <w:sz w:val="18"/>
                  </w:rPr>
                </w:rPrChange>
              </w:rPr>
              <w:t>of</w:t>
            </w:r>
            <w:r w:rsidRPr="002E6BDB">
              <w:rPr>
                <w:color w:val="231F20"/>
                <w:spacing w:val="-5"/>
                <w:sz w:val="20"/>
                <w:szCs w:val="20"/>
                <w:rPrChange w:id="1276" w:author="Wenzel" w:date="2014-12-17T12:20:00Z">
                  <w:rPr>
                    <w:color w:val="231F20"/>
                    <w:spacing w:val="-5"/>
                    <w:sz w:val="18"/>
                  </w:rPr>
                </w:rPrChange>
              </w:rPr>
              <w:t xml:space="preserve"> </w:t>
            </w:r>
            <w:r w:rsidRPr="002E6BDB">
              <w:rPr>
                <w:color w:val="231F20"/>
                <w:spacing w:val="-10"/>
                <w:w w:val="122"/>
                <w:sz w:val="20"/>
                <w:szCs w:val="20"/>
                <w:rPrChange w:id="1277" w:author="Wenzel" w:date="2014-12-17T12:20:00Z">
                  <w:rPr>
                    <w:color w:val="231F20"/>
                    <w:spacing w:val="-10"/>
                    <w:w w:val="122"/>
                    <w:sz w:val="18"/>
                  </w:rPr>
                </w:rPrChange>
              </w:rPr>
              <w:t>f</w:t>
            </w:r>
            <w:r w:rsidRPr="002E6BDB">
              <w:rPr>
                <w:color w:val="231F20"/>
                <w:w w:val="90"/>
                <w:sz w:val="20"/>
                <w:szCs w:val="20"/>
                <w:rPrChange w:id="1278" w:author="Wenzel" w:date="2014-12-17T12:20:00Z">
                  <w:rPr>
                    <w:color w:val="231F20"/>
                    <w:w w:val="90"/>
                    <w:sz w:val="18"/>
                  </w:rPr>
                </w:rPrChange>
              </w:rPr>
              <w:t>eeding,</w:t>
            </w:r>
            <w:r w:rsidRPr="002E6BDB">
              <w:rPr>
                <w:color w:val="231F20"/>
                <w:spacing w:val="-9"/>
                <w:sz w:val="20"/>
                <w:szCs w:val="20"/>
                <w:rPrChange w:id="1279" w:author="Wenzel" w:date="2014-12-17T12:20:00Z">
                  <w:rPr>
                    <w:color w:val="231F20"/>
                    <w:spacing w:val="-9"/>
                    <w:sz w:val="18"/>
                  </w:rPr>
                </w:rPrChange>
              </w:rPr>
              <w:t xml:space="preserve"> </w:t>
            </w:r>
            <w:r w:rsidRPr="002E6BDB">
              <w:rPr>
                <w:color w:val="231F20"/>
                <w:w w:val="90"/>
                <w:sz w:val="20"/>
                <w:szCs w:val="20"/>
                <w:rPrChange w:id="1280" w:author="Wenzel" w:date="2014-12-17T12:20:00Z">
                  <w:rPr>
                    <w:color w:val="231F20"/>
                    <w:w w:val="90"/>
                    <w:sz w:val="18"/>
                  </w:rPr>
                </w:rPrChange>
              </w:rPr>
              <w:t>breeding</w:t>
            </w:r>
            <w:r w:rsidRPr="002E6BDB">
              <w:rPr>
                <w:color w:val="231F20"/>
                <w:spacing w:val="8"/>
                <w:w w:val="90"/>
                <w:sz w:val="20"/>
                <w:szCs w:val="20"/>
                <w:rPrChange w:id="1281" w:author="Wenzel" w:date="2014-12-17T12:20:00Z">
                  <w:rPr>
                    <w:color w:val="231F20"/>
                    <w:spacing w:val="8"/>
                    <w:w w:val="90"/>
                    <w:sz w:val="18"/>
                  </w:rPr>
                </w:rPrChange>
              </w:rPr>
              <w:t xml:space="preserve"> </w:t>
            </w:r>
            <w:r w:rsidRPr="002E6BDB">
              <w:rPr>
                <w:color w:val="231F20"/>
                <w:w w:val="90"/>
                <w:sz w:val="20"/>
                <w:szCs w:val="20"/>
                <w:rPrChange w:id="1282" w:author="Wenzel" w:date="2014-12-17T12:20:00Z">
                  <w:rPr>
                    <w:color w:val="231F20"/>
                    <w:w w:val="90"/>
                    <w:sz w:val="18"/>
                  </w:rPr>
                </w:rPrChange>
              </w:rPr>
              <w:t>or</w:t>
            </w:r>
            <w:r w:rsidRPr="002E6BDB">
              <w:rPr>
                <w:color w:val="231F20"/>
                <w:spacing w:val="-3"/>
                <w:w w:val="90"/>
                <w:sz w:val="20"/>
                <w:szCs w:val="20"/>
                <w:rPrChange w:id="1283" w:author="Wenzel" w:date="2014-12-17T12:20:00Z">
                  <w:rPr>
                    <w:color w:val="231F20"/>
                    <w:spacing w:val="-3"/>
                    <w:w w:val="90"/>
                    <w:sz w:val="18"/>
                  </w:rPr>
                </w:rPrChange>
              </w:rPr>
              <w:t xml:space="preserve"> </w:t>
            </w:r>
            <w:r w:rsidRPr="002E6BDB">
              <w:rPr>
                <w:color w:val="231F20"/>
                <w:w w:val="90"/>
                <w:sz w:val="20"/>
                <w:szCs w:val="20"/>
                <w:rPrChange w:id="1284" w:author="Wenzel" w:date="2014-12-17T12:20:00Z">
                  <w:rPr>
                    <w:color w:val="231F20"/>
                    <w:w w:val="90"/>
                    <w:sz w:val="18"/>
                  </w:rPr>
                </w:rPrChange>
              </w:rPr>
              <w:t>rest</w:t>
            </w:r>
            <w:r w:rsidRPr="002E6BDB">
              <w:rPr>
                <w:color w:val="231F20"/>
                <w:spacing w:val="-10"/>
                <w:w w:val="90"/>
                <w:sz w:val="20"/>
                <w:szCs w:val="20"/>
                <w:rPrChange w:id="1285" w:author="Wenzel" w:date="2014-12-17T12:20:00Z">
                  <w:rPr>
                    <w:color w:val="231F20"/>
                    <w:spacing w:val="-10"/>
                    <w:w w:val="90"/>
                    <w:sz w:val="18"/>
                  </w:rPr>
                </w:rPrChange>
              </w:rPr>
              <w:t xml:space="preserve"> </w:t>
            </w:r>
            <w:r w:rsidRPr="002E6BDB">
              <w:rPr>
                <w:color w:val="231F20"/>
                <w:sz w:val="20"/>
                <w:szCs w:val="20"/>
                <w:rPrChange w:id="1286" w:author="Wenzel" w:date="2014-12-17T12:20:00Z">
                  <w:rPr>
                    <w:color w:val="231F20"/>
                    <w:sz w:val="18"/>
                  </w:rPr>
                </w:rPrChange>
              </w:rPr>
              <w:t>areas</w:t>
            </w:r>
          </w:p>
          <w:p w14:paraId="0E6457B1" w14:textId="77777777" w:rsidR="005437A2" w:rsidRPr="002E6BDB" w:rsidRDefault="005437A2" w:rsidP="00467F2C">
            <w:pPr>
              <w:autoSpaceDE w:val="0"/>
              <w:autoSpaceDN w:val="0"/>
              <w:adjustRightInd w:val="0"/>
              <w:spacing w:line="240" w:lineRule="auto"/>
              <w:ind w:left="0" w:firstLine="0"/>
              <w:rPr>
                <w:sz w:val="20"/>
                <w:szCs w:val="20"/>
                <w:rPrChange w:id="1287" w:author="Wenzel" w:date="2014-12-17T12:20:00Z">
                  <w:rPr>
                    <w:sz w:val="18"/>
                  </w:rPr>
                </w:rPrChange>
              </w:rPr>
            </w:pPr>
          </w:p>
        </w:tc>
        <w:tc>
          <w:tcPr>
            <w:tcW w:w="3450" w:type="dxa"/>
            <w:shd w:val="clear" w:color="auto" w:fill="auto"/>
          </w:tcPr>
          <w:p w14:paraId="3A84C8A4"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288" w:author="Wenzel" w:date="2014-12-17T12:20:00Z">
                  <w:rPr>
                    <w:color w:val="000000"/>
                    <w:sz w:val="18"/>
                  </w:rPr>
                </w:rPrChange>
              </w:rPr>
            </w:pPr>
            <w:r w:rsidRPr="002E6BDB">
              <w:rPr>
                <w:color w:val="231F20"/>
                <w:w w:val="89"/>
                <w:sz w:val="20"/>
                <w:szCs w:val="20"/>
                <w:rPrChange w:id="1289" w:author="Wenzel" w:date="2014-12-17T12:20:00Z">
                  <w:rPr>
                    <w:color w:val="231F20"/>
                    <w:w w:val="89"/>
                    <w:sz w:val="18"/>
                  </w:rPr>
                </w:rPrChange>
              </w:rPr>
              <w:t>Spawning,</w:t>
            </w:r>
            <w:r w:rsidRPr="002E6BDB">
              <w:rPr>
                <w:color w:val="231F20"/>
                <w:spacing w:val="-4"/>
                <w:w w:val="89"/>
                <w:sz w:val="20"/>
                <w:szCs w:val="20"/>
                <w:rPrChange w:id="1290" w:author="Wenzel" w:date="2014-12-17T12:20:00Z">
                  <w:rPr>
                    <w:color w:val="231F20"/>
                    <w:spacing w:val="-4"/>
                    <w:w w:val="89"/>
                    <w:sz w:val="18"/>
                  </w:rPr>
                </w:rPrChange>
              </w:rPr>
              <w:t xml:space="preserve"> </w:t>
            </w:r>
            <w:r w:rsidRPr="002E6BDB">
              <w:rPr>
                <w:color w:val="231F20"/>
                <w:w w:val="89"/>
                <w:sz w:val="20"/>
                <w:szCs w:val="20"/>
                <w:rPrChange w:id="1291" w:author="Wenzel" w:date="2014-12-17T12:20:00Z">
                  <w:rPr>
                    <w:color w:val="231F20"/>
                    <w:w w:val="89"/>
                    <w:sz w:val="18"/>
                  </w:rPr>
                </w:rPrChange>
              </w:rPr>
              <w:t>breeding</w:t>
            </w:r>
            <w:r w:rsidRPr="002E6BDB">
              <w:rPr>
                <w:color w:val="231F20"/>
                <w:spacing w:val="15"/>
                <w:w w:val="89"/>
                <w:sz w:val="20"/>
                <w:szCs w:val="20"/>
                <w:rPrChange w:id="1292" w:author="Wenzel" w:date="2014-12-17T12:20:00Z">
                  <w:rPr>
                    <w:color w:val="231F20"/>
                    <w:spacing w:val="15"/>
                    <w:w w:val="89"/>
                    <w:sz w:val="18"/>
                  </w:rPr>
                </w:rPrChange>
              </w:rPr>
              <w:t xml:space="preserve"> </w:t>
            </w:r>
            <w:r w:rsidRPr="002E6BDB">
              <w:rPr>
                <w:color w:val="231F20"/>
                <w:w w:val="89"/>
                <w:sz w:val="20"/>
                <w:szCs w:val="20"/>
                <w:rPrChange w:id="1293" w:author="Wenzel" w:date="2014-12-17T12:20:00Z">
                  <w:rPr>
                    <w:color w:val="231F20"/>
                    <w:w w:val="89"/>
                    <w:sz w:val="18"/>
                  </w:rPr>
                </w:rPrChange>
              </w:rPr>
              <w:t>and</w:t>
            </w:r>
            <w:r w:rsidRPr="002E6BDB">
              <w:rPr>
                <w:color w:val="231F20"/>
                <w:spacing w:val="9"/>
                <w:w w:val="89"/>
                <w:sz w:val="20"/>
                <w:szCs w:val="20"/>
                <w:rPrChange w:id="1294" w:author="Wenzel" w:date="2014-12-17T12:20:00Z">
                  <w:rPr>
                    <w:color w:val="231F20"/>
                    <w:spacing w:val="9"/>
                    <w:w w:val="89"/>
                    <w:sz w:val="18"/>
                  </w:rPr>
                </w:rPrChange>
              </w:rPr>
              <w:t xml:space="preserve"> </w:t>
            </w:r>
            <w:r w:rsidRPr="002E6BDB">
              <w:rPr>
                <w:color w:val="231F20"/>
                <w:w w:val="89"/>
                <w:sz w:val="20"/>
                <w:szCs w:val="20"/>
                <w:rPrChange w:id="1295" w:author="Wenzel" w:date="2014-12-17T12:20:00Z">
                  <w:rPr>
                    <w:color w:val="231F20"/>
                    <w:w w:val="89"/>
                    <w:sz w:val="18"/>
                  </w:rPr>
                </w:rPrChange>
              </w:rPr>
              <w:t>nursery</w:t>
            </w:r>
            <w:r w:rsidRPr="002E6BDB">
              <w:rPr>
                <w:color w:val="231F20"/>
                <w:spacing w:val="-9"/>
                <w:w w:val="89"/>
                <w:sz w:val="20"/>
                <w:szCs w:val="20"/>
                <w:rPrChange w:id="1296" w:author="Wenzel" w:date="2014-12-17T12:20:00Z">
                  <w:rPr>
                    <w:color w:val="231F20"/>
                    <w:spacing w:val="-9"/>
                    <w:w w:val="89"/>
                    <w:sz w:val="18"/>
                  </w:rPr>
                </w:rPrChange>
              </w:rPr>
              <w:t xml:space="preserve"> </w:t>
            </w:r>
            <w:r w:rsidRPr="002E6BDB">
              <w:rPr>
                <w:color w:val="231F20"/>
                <w:sz w:val="20"/>
                <w:szCs w:val="20"/>
                <w:rPrChange w:id="1297" w:author="Wenzel" w:date="2014-12-17T12:20:00Z">
                  <w:rPr>
                    <w:color w:val="231F20"/>
                    <w:sz w:val="18"/>
                  </w:rPr>
                </w:rPrChange>
              </w:rPr>
              <w:t>grounds</w:t>
            </w:r>
          </w:p>
          <w:p w14:paraId="1311FCEB"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298" w:author="Wenzel" w:date="2014-12-17T12:20:00Z">
                  <w:rPr>
                    <w:color w:val="000000"/>
                    <w:sz w:val="18"/>
                  </w:rPr>
                </w:rPrChange>
              </w:rPr>
            </w:pPr>
            <w:r w:rsidRPr="002E6BDB">
              <w:rPr>
                <w:color w:val="231F20"/>
                <w:w w:val="94"/>
                <w:sz w:val="20"/>
                <w:szCs w:val="20"/>
                <w:rPrChange w:id="1299" w:author="Wenzel" w:date="2014-12-17T12:20:00Z">
                  <w:rPr>
                    <w:color w:val="231F20"/>
                    <w:w w:val="94"/>
                    <w:sz w:val="18"/>
                  </w:rPr>
                </w:rPrChange>
              </w:rPr>
              <w:t>Mig</w:t>
            </w:r>
            <w:r w:rsidRPr="002E6BDB">
              <w:rPr>
                <w:color w:val="231F20"/>
                <w:spacing w:val="-4"/>
                <w:w w:val="94"/>
                <w:sz w:val="20"/>
                <w:szCs w:val="20"/>
                <w:rPrChange w:id="1300" w:author="Wenzel" w:date="2014-12-17T12:20:00Z">
                  <w:rPr>
                    <w:color w:val="231F20"/>
                    <w:spacing w:val="-4"/>
                    <w:w w:val="94"/>
                    <w:sz w:val="18"/>
                  </w:rPr>
                </w:rPrChange>
              </w:rPr>
              <w:t>r</w:t>
            </w:r>
            <w:r w:rsidRPr="002E6BDB">
              <w:rPr>
                <w:color w:val="231F20"/>
                <w:w w:val="94"/>
                <w:sz w:val="20"/>
                <w:szCs w:val="20"/>
                <w:rPrChange w:id="1301" w:author="Wenzel" w:date="2014-12-17T12:20:00Z">
                  <w:rPr>
                    <w:color w:val="231F20"/>
                    <w:w w:val="94"/>
                    <w:sz w:val="18"/>
                  </w:rPr>
                </w:rPrChange>
              </w:rPr>
              <w:t xml:space="preserve">atory </w:t>
            </w:r>
            <w:r w:rsidRPr="002E6BDB">
              <w:rPr>
                <w:color w:val="231F20"/>
                <w:w w:val="96"/>
                <w:sz w:val="20"/>
                <w:szCs w:val="20"/>
                <w:rPrChange w:id="1302" w:author="Wenzel" w:date="2014-12-17T12:20:00Z">
                  <w:rPr>
                    <w:color w:val="231F20"/>
                    <w:w w:val="96"/>
                    <w:sz w:val="18"/>
                  </w:rPr>
                </w:rPrChange>
              </w:rPr>
              <w:t>rou</w:t>
            </w:r>
            <w:r w:rsidRPr="002E6BDB">
              <w:rPr>
                <w:color w:val="231F20"/>
                <w:spacing w:val="-2"/>
                <w:w w:val="96"/>
                <w:sz w:val="20"/>
                <w:szCs w:val="20"/>
                <w:rPrChange w:id="1303" w:author="Wenzel" w:date="2014-12-17T12:20:00Z">
                  <w:rPr>
                    <w:color w:val="231F20"/>
                    <w:spacing w:val="-2"/>
                    <w:w w:val="96"/>
                    <w:sz w:val="18"/>
                  </w:rPr>
                </w:rPrChange>
              </w:rPr>
              <w:t>t</w:t>
            </w:r>
            <w:r w:rsidRPr="002E6BDB">
              <w:rPr>
                <w:color w:val="231F20"/>
                <w:w w:val="81"/>
                <w:sz w:val="20"/>
                <w:szCs w:val="20"/>
                <w:rPrChange w:id="1304" w:author="Wenzel" w:date="2014-12-17T12:20:00Z">
                  <w:rPr>
                    <w:color w:val="231F20"/>
                    <w:w w:val="81"/>
                    <w:sz w:val="18"/>
                  </w:rPr>
                </w:rPrChange>
              </w:rPr>
              <w:t>es</w:t>
            </w:r>
          </w:p>
          <w:p w14:paraId="342085D5" w14:textId="77777777" w:rsidR="005437A2" w:rsidRPr="002E6BDB" w:rsidRDefault="005437A2" w:rsidP="00467F2C">
            <w:pPr>
              <w:autoSpaceDE w:val="0"/>
              <w:autoSpaceDN w:val="0"/>
              <w:adjustRightInd w:val="0"/>
              <w:spacing w:line="240" w:lineRule="auto"/>
              <w:ind w:left="0" w:right="-48" w:firstLine="0"/>
              <w:rPr>
                <w:color w:val="000000"/>
                <w:sz w:val="20"/>
                <w:szCs w:val="20"/>
                <w:rPrChange w:id="1305" w:author="Wenzel" w:date="2014-12-17T12:20:00Z">
                  <w:rPr>
                    <w:color w:val="000000"/>
                    <w:sz w:val="18"/>
                  </w:rPr>
                </w:rPrChange>
              </w:rPr>
            </w:pPr>
            <w:r w:rsidRPr="002E6BDB">
              <w:rPr>
                <w:color w:val="231F20"/>
                <w:w w:val="92"/>
                <w:sz w:val="20"/>
                <w:szCs w:val="20"/>
                <w:rPrChange w:id="1306" w:author="Wenzel" w:date="2014-12-17T12:20:00Z">
                  <w:rPr>
                    <w:color w:val="231F20"/>
                    <w:w w:val="92"/>
                    <w:sz w:val="18"/>
                  </w:rPr>
                </w:rPrChange>
              </w:rPr>
              <w:t>Criti</w:t>
            </w:r>
            <w:r w:rsidRPr="002E6BDB">
              <w:rPr>
                <w:color w:val="231F20"/>
                <w:spacing w:val="-1"/>
                <w:w w:val="92"/>
                <w:sz w:val="20"/>
                <w:szCs w:val="20"/>
                <w:rPrChange w:id="1307" w:author="Wenzel" w:date="2014-12-17T12:20:00Z">
                  <w:rPr>
                    <w:color w:val="231F20"/>
                    <w:spacing w:val="-1"/>
                    <w:w w:val="92"/>
                    <w:sz w:val="18"/>
                  </w:rPr>
                </w:rPrChange>
              </w:rPr>
              <w:t>c</w:t>
            </w:r>
            <w:r w:rsidRPr="002E6BDB">
              <w:rPr>
                <w:color w:val="231F20"/>
                <w:w w:val="92"/>
                <w:sz w:val="20"/>
                <w:szCs w:val="20"/>
                <w:rPrChange w:id="1308" w:author="Wenzel" w:date="2014-12-17T12:20:00Z">
                  <w:rPr>
                    <w:color w:val="231F20"/>
                    <w:w w:val="92"/>
                    <w:sz w:val="18"/>
                  </w:rPr>
                </w:rPrChange>
              </w:rPr>
              <w:t>al</w:t>
            </w:r>
            <w:r w:rsidRPr="002E6BDB">
              <w:rPr>
                <w:color w:val="231F20"/>
                <w:spacing w:val="-13"/>
                <w:w w:val="92"/>
                <w:sz w:val="20"/>
                <w:szCs w:val="20"/>
                <w:rPrChange w:id="1309" w:author="Wenzel" w:date="2014-12-17T12:20:00Z">
                  <w:rPr>
                    <w:color w:val="231F20"/>
                    <w:spacing w:val="-13"/>
                    <w:w w:val="92"/>
                    <w:sz w:val="18"/>
                  </w:rPr>
                </w:rPrChange>
              </w:rPr>
              <w:t xml:space="preserve"> </w:t>
            </w:r>
            <w:r w:rsidRPr="002E6BDB">
              <w:rPr>
                <w:color w:val="231F20"/>
                <w:w w:val="92"/>
                <w:sz w:val="20"/>
                <w:szCs w:val="20"/>
                <w:rPrChange w:id="1310" w:author="Wenzel" w:date="2014-12-17T12:20:00Z">
                  <w:rPr>
                    <w:color w:val="231F20"/>
                    <w:w w:val="92"/>
                    <w:sz w:val="18"/>
                  </w:rPr>
                </w:rPrChange>
              </w:rPr>
              <w:t>habi</w:t>
            </w:r>
            <w:r w:rsidRPr="002E6BDB">
              <w:rPr>
                <w:color w:val="231F20"/>
                <w:spacing w:val="-3"/>
                <w:w w:val="92"/>
                <w:sz w:val="20"/>
                <w:szCs w:val="20"/>
                <w:rPrChange w:id="1311" w:author="Wenzel" w:date="2014-12-17T12:20:00Z">
                  <w:rPr>
                    <w:color w:val="231F20"/>
                    <w:spacing w:val="-3"/>
                    <w:w w:val="92"/>
                    <w:sz w:val="18"/>
                  </w:rPr>
                </w:rPrChange>
              </w:rPr>
              <w:t>t</w:t>
            </w:r>
            <w:r w:rsidRPr="002E6BDB">
              <w:rPr>
                <w:color w:val="231F20"/>
                <w:w w:val="92"/>
                <w:sz w:val="20"/>
                <w:szCs w:val="20"/>
                <w:rPrChange w:id="1312" w:author="Wenzel" w:date="2014-12-17T12:20:00Z">
                  <w:rPr>
                    <w:color w:val="231F20"/>
                    <w:w w:val="92"/>
                    <w:sz w:val="18"/>
                  </w:rPr>
                </w:rPrChange>
              </w:rPr>
              <w:t>at</w:t>
            </w:r>
            <w:r w:rsidRPr="002E6BDB">
              <w:rPr>
                <w:color w:val="231F20"/>
                <w:spacing w:val="24"/>
                <w:w w:val="92"/>
                <w:sz w:val="20"/>
                <w:szCs w:val="20"/>
                <w:rPrChange w:id="1313" w:author="Wenzel" w:date="2014-12-17T12:20:00Z">
                  <w:rPr>
                    <w:color w:val="231F20"/>
                    <w:spacing w:val="24"/>
                    <w:w w:val="92"/>
                    <w:sz w:val="18"/>
                  </w:rPr>
                </w:rPrChange>
              </w:rPr>
              <w:t xml:space="preserve"> </w:t>
            </w:r>
            <w:r w:rsidRPr="002E6BDB">
              <w:rPr>
                <w:color w:val="231F20"/>
                <w:spacing w:val="-8"/>
                <w:sz w:val="20"/>
                <w:szCs w:val="20"/>
                <w:rPrChange w:id="1314" w:author="Wenzel" w:date="2014-12-17T12:20:00Z">
                  <w:rPr>
                    <w:color w:val="231F20"/>
                    <w:spacing w:val="-8"/>
                    <w:sz w:val="18"/>
                  </w:rPr>
                </w:rPrChange>
              </w:rPr>
              <w:t>f</w:t>
            </w:r>
            <w:r w:rsidRPr="002E6BDB">
              <w:rPr>
                <w:color w:val="231F20"/>
                <w:sz w:val="20"/>
                <w:szCs w:val="20"/>
                <w:rPrChange w:id="1315" w:author="Wenzel" w:date="2014-12-17T12:20:00Z">
                  <w:rPr>
                    <w:color w:val="231F20"/>
                    <w:sz w:val="18"/>
                  </w:rPr>
                </w:rPrChange>
              </w:rPr>
              <w:t>or</w:t>
            </w:r>
            <w:r w:rsidRPr="002E6BDB">
              <w:rPr>
                <w:color w:val="231F20"/>
                <w:spacing w:val="-12"/>
                <w:sz w:val="20"/>
                <w:szCs w:val="20"/>
                <w:rPrChange w:id="1316" w:author="Wenzel" w:date="2014-12-17T12:20:00Z">
                  <w:rPr>
                    <w:color w:val="231F20"/>
                    <w:spacing w:val="-12"/>
                    <w:sz w:val="18"/>
                  </w:rPr>
                </w:rPrChange>
              </w:rPr>
              <w:t xml:space="preserve"> </w:t>
            </w:r>
            <w:r w:rsidRPr="002E6BDB">
              <w:rPr>
                <w:color w:val="231F20"/>
                <w:w w:val="87"/>
                <w:sz w:val="20"/>
                <w:szCs w:val="20"/>
                <w:rPrChange w:id="1317" w:author="Wenzel" w:date="2014-12-17T12:20:00Z">
                  <w:rPr>
                    <w:color w:val="231F20"/>
                    <w:w w:val="87"/>
                    <w:sz w:val="18"/>
                  </w:rPr>
                </w:rPrChange>
              </w:rPr>
              <w:t>the</w:t>
            </w:r>
            <w:r w:rsidRPr="002E6BDB">
              <w:rPr>
                <w:color w:val="231F20"/>
                <w:spacing w:val="17"/>
                <w:w w:val="87"/>
                <w:sz w:val="20"/>
                <w:szCs w:val="20"/>
                <w:rPrChange w:id="1318" w:author="Wenzel" w:date="2014-12-17T12:20:00Z">
                  <w:rPr>
                    <w:color w:val="231F20"/>
                    <w:spacing w:val="17"/>
                    <w:w w:val="87"/>
                    <w:sz w:val="18"/>
                  </w:rPr>
                </w:rPrChange>
              </w:rPr>
              <w:t xml:space="preserve"> </w:t>
            </w:r>
            <w:r w:rsidRPr="002E6BDB">
              <w:rPr>
                <w:color w:val="231F20"/>
                <w:w w:val="87"/>
                <w:sz w:val="20"/>
                <w:szCs w:val="20"/>
                <w:rPrChange w:id="1319" w:author="Wenzel" w:date="2014-12-17T12:20:00Z">
                  <w:rPr>
                    <w:color w:val="231F20"/>
                    <w:w w:val="87"/>
                    <w:sz w:val="18"/>
                  </w:rPr>
                </w:rPrChange>
              </w:rPr>
              <w:t>survi</w:t>
            </w:r>
            <w:r w:rsidRPr="002E6BDB">
              <w:rPr>
                <w:color w:val="231F20"/>
                <w:spacing w:val="-1"/>
                <w:w w:val="87"/>
                <w:sz w:val="20"/>
                <w:szCs w:val="20"/>
                <w:rPrChange w:id="1320" w:author="Wenzel" w:date="2014-12-17T12:20:00Z">
                  <w:rPr>
                    <w:color w:val="231F20"/>
                    <w:spacing w:val="-1"/>
                    <w:w w:val="87"/>
                    <w:sz w:val="18"/>
                  </w:rPr>
                </w:rPrChange>
              </w:rPr>
              <w:t>v</w:t>
            </w:r>
            <w:r w:rsidRPr="002E6BDB">
              <w:rPr>
                <w:color w:val="231F20"/>
                <w:w w:val="87"/>
                <w:sz w:val="20"/>
                <w:szCs w:val="20"/>
                <w:rPrChange w:id="1321" w:author="Wenzel" w:date="2014-12-17T12:20:00Z">
                  <w:rPr>
                    <w:color w:val="231F20"/>
                    <w:w w:val="87"/>
                    <w:sz w:val="18"/>
                  </w:rPr>
                </w:rPrChange>
              </w:rPr>
              <w:t>al,</w:t>
            </w:r>
            <w:r w:rsidRPr="002E6BDB">
              <w:rPr>
                <w:color w:val="231F20"/>
                <w:spacing w:val="-9"/>
                <w:w w:val="87"/>
                <w:sz w:val="20"/>
                <w:szCs w:val="20"/>
                <w:rPrChange w:id="1322" w:author="Wenzel" w:date="2014-12-17T12:20:00Z">
                  <w:rPr>
                    <w:color w:val="231F20"/>
                    <w:spacing w:val="-9"/>
                    <w:w w:val="87"/>
                    <w:sz w:val="18"/>
                  </w:rPr>
                </w:rPrChange>
              </w:rPr>
              <w:t xml:space="preserve"> </w:t>
            </w:r>
            <w:r w:rsidRPr="002E6BDB">
              <w:rPr>
                <w:color w:val="231F20"/>
                <w:spacing w:val="-6"/>
                <w:w w:val="122"/>
                <w:sz w:val="20"/>
                <w:szCs w:val="20"/>
                <w:rPrChange w:id="1323" w:author="Wenzel" w:date="2014-12-17T12:20:00Z">
                  <w:rPr>
                    <w:color w:val="231F20"/>
                    <w:spacing w:val="-6"/>
                    <w:w w:val="122"/>
                    <w:sz w:val="18"/>
                  </w:rPr>
                </w:rPrChange>
              </w:rPr>
              <w:t>f</w:t>
            </w:r>
            <w:r w:rsidRPr="002E6BDB">
              <w:rPr>
                <w:color w:val="231F20"/>
                <w:w w:val="92"/>
                <w:sz w:val="20"/>
                <w:szCs w:val="20"/>
                <w:rPrChange w:id="1324" w:author="Wenzel" w:date="2014-12-17T12:20:00Z">
                  <w:rPr>
                    <w:color w:val="231F20"/>
                    <w:w w:val="92"/>
                    <w:sz w:val="18"/>
                  </w:rPr>
                </w:rPrChange>
              </w:rPr>
              <w:t>unction,</w:t>
            </w:r>
            <w:r w:rsidRPr="002E6BDB">
              <w:rPr>
                <w:color w:val="231F20"/>
                <w:spacing w:val="-9"/>
                <w:sz w:val="20"/>
                <w:szCs w:val="20"/>
                <w:rPrChange w:id="1325" w:author="Wenzel" w:date="2014-12-17T12:20:00Z">
                  <w:rPr>
                    <w:color w:val="231F20"/>
                    <w:spacing w:val="-9"/>
                    <w:sz w:val="18"/>
                  </w:rPr>
                </w:rPrChange>
              </w:rPr>
              <w:t xml:space="preserve"> </w:t>
            </w:r>
            <w:r w:rsidRPr="002E6BDB">
              <w:rPr>
                <w:color w:val="231F20"/>
                <w:sz w:val="20"/>
                <w:szCs w:val="20"/>
                <w:rPrChange w:id="1326" w:author="Wenzel" w:date="2014-12-17T12:20:00Z">
                  <w:rPr>
                    <w:color w:val="231F20"/>
                    <w:sz w:val="18"/>
                  </w:rPr>
                </w:rPrChange>
              </w:rPr>
              <w:t>or</w:t>
            </w:r>
            <w:r w:rsidRPr="002E6BDB">
              <w:rPr>
                <w:color w:val="231F20"/>
                <w:spacing w:val="-17"/>
                <w:sz w:val="20"/>
                <w:szCs w:val="20"/>
                <w:rPrChange w:id="1327" w:author="Wenzel" w:date="2014-12-17T12:20:00Z">
                  <w:rPr>
                    <w:color w:val="231F20"/>
                    <w:spacing w:val="-17"/>
                    <w:sz w:val="18"/>
                  </w:rPr>
                </w:rPrChange>
              </w:rPr>
              <w:t xml:space="preserve"> </w:t>
            </w:r>
            <w:r w:rsidRPr="002E6BDB">
              <w:rPr>
                <w:color w:val="231F20"/>
                <w:w w:val="88"/>
                <w:sz w:val="20"/>
                <w:szCs w:val="20"/>
                <w:rPrChange w:id="1328" w:author="Wenzel" w:date="2014-12-17T12:20:00Z">
                  <w:rPr>
                    <w:color w:val="231F20"/>
                    <w:w w:val="88"/>
                    <w:sz w:val="18"/>
                  </w:rPr>
                </w:rPrChange>
              </w:rPr>
              <w:t>reco</w:t>
            </w:r>
            <w:r w:rsidRPr="002E6BDB">
              <w:rPr>
                <w:color w:val="231F20"/>
                <w:spacing w:val="-2"/>
                <w:w w:val="88"/>
                <w:sz w:val="20"/>
                <w:szCs w:val="20"/>
                <w:rPrChange w:id="1329" w:author="Wenzel" w:date="2014-12-17T12:20:00Z">
                  <w:rPr>
                    <w:color w:val="231F20"/>
                    <w:spacing w:val="-2"/>
                    <w:w w:val="88"/>
                    <w:sz w:val="18"/>
                  </w:rPr>
                </w:rPrChange>
              </w:rPr>
              <w:t>v</w:t>
            </w:r>
            <w:r w:rsidRPr="002E6BDB">
              <w:rPr>
                <w:color w:val="231F20"/>
                <w:w w:val="88"/>
                <w:sz w:val="20"/>
                <w:szCs w:val="20"/>
                <w:rPrChange w:id="1330" w:author="Wenzel" w:date="2014-12-17T12:20:00Z">
                  <w:rPr>
                    <w:color w:val="231F20"/>
                    <w:w w:val="88"/>
                    <w:sz w:val="18"/>
                  </w:rPr>
                </w:rPrChange>
              </w:rPr>
              <w:t>ery</w:t>
            </w:r>
            <w:r w:rsidRPr="002E6BDB">
              <w:rPr>
                <w:color w:val="231F20"/>
                <w:spacing w:val="-2"/>
                <w:w w:val="88"/>
                <w:sz w:val="20"/>
                <w:szCs w:val="20"/>
                <w:rPrChange w:id="1331" w:author="Wenzel" w:date="2014-12-17T12:20:00Z">
                  <w:rPr>
                    <w:color w:val="231F20"/>
                    <w:spacing w:val="-2"/>
                    <w:w w:val="88"/>
                    <w:sz w:val="18"/>
                  </w:rPr>
                </w:rPrChange>
              </w:rPr>
              <w:t xml:space="preserve"> </w:t>
            </w:r>
            <w:r w:rsidRPr="002E6BDB">
              <w:rPr>
                <w:color w:val="231F20"/>
                <w:sz w:val="20"/>
                <w:szCs w:val="20"/>
                <w:rPrChange w:id="1332" w:author="Wenzel" w:date="2014-12-17T12:20:00Z">
                  <w:rPr>
                    <w:color w:val="231F20"/>
                    <w:sz w:val="18"/>
                  </w:rPr>
                </w:rPrChange>
              </w:rPr>
              <w:t>of</w:t>
            </w:r>
            <w:r w:rsidRPr="002E6BDB">
              <w:rPr>
                <w:color w:val="231F20"/>
                <w:spacing w:val="-5"/>
                <w:sz w:val="20"/>
                <w:szCs w:val="20"/>
                <w:rPrChange w:id="1333" w:author="Wenzel" w:date="2014-12-17T12:20:00Z">
                  <w:rPr>
                    <w:color w:val="231F20"/>
                    <w:spacing w:val="-5"/>
                    <w:sz w:val="18"/>
                  </w:rPr>
                </w:rPrChange>
              </w:rPr>
              <w:t xml:space="preserve"> </w:t>
            </w:r>
            <w:r w:rsidRPr="002E6BDB">
              <w:rPr>
                <w:color w:val="231F20"/>
                <w:w w:val="88"/>
                <w:sz w:val="20"/>
                <w:szCs w:val="20"/>
                <w:rPrChange w:id="1334" w:author="Wenzel" w:date="2014-12-17T12:20:00Z">
                  <w:rPr>
                    <w:color w:val="231F20"/>
                    <w:w w:val="88"/>
                    <w:sz w:val="18"/>
                  </w:rPr>
                </w:rPrChange>
              </w:rPr>
              <w:t>fish</w:t>
            </w:r>
            <w:r w:rsidRPr="002E6BDB">
              <w:rPr>
                <w:color w:val="231F20"/>
                <w:spacing w:val="-4"/>
                <w:w w:val="88"/>
                <w:sz w:val="20"/>
                <w:szCs w:val="20"/>
                <w:rPrChange w:id="1335" w:author="Wenzel" w:date="2014-12-17T12:20:00Z">
                  <w:rPr>
                    <w:color w:val="231F20"/>
                    <w:spacing w:val="-4"/>
                    <w:w w:val="88"/>
                    <w:sz w:val="18"/>
                  </w:rPr>
                </w:rPrChange>
              </w:rPr>
              <w:t xml:space="preserve"> </w:t>
            </w:r>
            <w:r w:rsidRPr="002E6BDB">
              <w:rPr>
                <w:color w:val="231F20"/>
                <w:sz w:val="20"/>
                <w:szCs w:val="20"/>
                <w:rPrChange w:id="1336" w:author="Wenzel" w:date="2014-12-17T12:20:00Z">
                  <w:rPr>
                    <w:color w:val="231F20"/>
                    <w:sz w:val="18"/>
                  </w:rPr>
                </w:rPrChange>
              </w:rPr>
              <w:t>stocks</w:t>
            </w:r>
          </w:p>
          <w:p w14:paraId="5EBB1AA3" w14:textId="77777777" w:rsidR="005437A2" w:rsidRPr="002E6BDB" w:rsidRDefault="005437A2" w:rsidP="00467F2C">
            <w:pPr>
              <w:autoSpaceDE w:val="0"/>
              <w:autoSpaceDN w:val="0"/>
              <w:adjustRightInd w:val="0"/>
              <w:spacing w:line="240" w:lineRule="auto"/>
              <w:ind w:left="0" w:firstLine="0"/>
              <w:rPr>
                <w:sz w:val="20"/>
                <w:szCs w:val="20"/>
                <w:rPrChange w:id="1337" w:author="Wenzel" w:date="2014-12-17T12:20:00Z">
                  <w:rPr>
                    <w:sz w:val="18"/>
                  </w:rPr>
                </w:rPrChange>
              </w:rPr>
            </w:pPr>
          </w:p>
        </w:tc>
      </w:tr>
      <w:tr w:rsidR="001001B1" w:rsidRPr="00544F2E" w14:paraId="15663ADE" w14:textId="77777777" w:rsidTr="00544F2E">
        <w:tc>
          <w:tcPr>
            <w:tcW w:w="3178" w:type="dxa"/>
            <w:shd w:val="clear" w:color="auto" w:fill="auto"/>
          </w:tcPr>
          <w:p w14:paraId="6C22BE64" w14:textId="77777777" w:rsidR="005437A2" w:rsidRPr="002E6BDB" w:rsidRDefault="005437A2" w:rsidP="001001B1">
            <w:pPr>
              <w:autoSpaceDE w:val="0"/>
              <w:autoSpaceDN w:val="0"/>
              <w:adjustRightInd w:val="0"/>
              <w:spacing w:line="240" w:lineRule="auto"/>
              <w:ind w:left="0" w:right="-48" w:firstLine="0"/>
              <w:rPr>
                <w:color w:val="000000"/>
                <w:sz w:val="20"/>
                <w:szCs w:val="20"/>
                <w:rPrChange w:id="1338" w:author="Wenzel" w:date="2014-12-17T12:20:00Z">
                  <w:rPr>
                    <w:color w:val="000000"/>
                    <w:sz w:val="18"/>
                  </w:rPr>
                </w:rPrChange>
              </w:rPr>
            </w:pPr>
            <w:r w:rsidRPr="002E6BDB">
              <w:rPr>
                <w:color w:val="231F20"/>
                <w:w w:val="94"/>
                <w:sz w:val="20"/>
                <w:szCs w:val="20"/>
                <w:rPrChange w:id="1339" w:author="Wenzel" w:date="2014-12-17T12:20:00Z">
                  <w:rPr>
                    <w:color w:val="231F20"/>
                    <w:w w:val="94"/>
                    <w:sz w:val="18"/>
                  </w:rPr>
                </w:rPrChange>
              </w:rPr>
              <w:t>Impor</w:t>
            </w:r>
            <w:r w:rsidRPr="002E6BDB">
              <w:rPr>
                <w:color w:val="231F20"/>
                <w:spacing w:val="-3"/>
                <w:w w:val="94"/>
                <w:sz w:val="20"/>
                <w:szCs w:val="20"/>
                <w:rPrChange w:id="1340" w:author="Wenzel" w:date="2014-12-17T12:20:00Z">
                  <w:rPr>
                    <w:color w:val="231F20"/>
                    <w:spacing w:val="-3"/>
                    <w:w w:val="94"/>
                    <w:sz w:val="18"/>
                  </w:rPr>
                </w:rPrChange>
              </w:rPr>
              <w:t>t</w:t>
            </w:r>
            <w:r w:rsidRPr="002E6BDB">
              <w:rPr>
                <w:color w:val="231F20"/>
                <w:w w:val="94"/>
                <w:sz w:val="20"/>
                <w:szCs w:val="20"/>
                <w:rPrChange w:id="1341" w:author="Wenzel" w:date="2014-12-17T12:20:00Z">
                  <w:rPr>
                    <w:color w:val="231F20"/>
                    <w:w w:val="94"/>
                    <w:sz w:val="18"/>
                  </w:rPr>
                </w:rPrChange>
              </w:rPr>
              <w:t>ance</w:t>
            </w:r>
            <w:r w:rsidRPr="002E6BDB">
              <w:rPr>
                <w:color w:val="231F20"/>
                <w:spacing w:val="-1"/>
                <w:w w:val="94"/>
                <w:sz w:val="20"/>
                <w:szCs w:val="20"/>
                <w:rPrChange w:id="1342" w:author="Wenzel" w:date="2014-12-17T12:20:00Z">
                  <w:rPr>
                    <w:color w:val="231F20"/>
                    <w:spacing w:val="-1"/>
                    <w:w w:val="94"/>
                    <w:sz w:val="18"/>
                  </w:rPr>
                </w:rPrChange>
              </w:rPr>
              <w:t xml:space="preserve"> </w:t>
            </w:r>
            <w:r w:rsidRPr="002E6BDB">
              <w:rPr>
                <w:color w:val="231F20"/>
                <w:spacing w:val="-8"/>
                <w:sz w:val="20"/>
                <w:szCs w:val="20"/>
                <w:rPrChange w:id="1343" w:author="Wenzel" w:date="2014-12-17T12:20:00Z">
                  <w:rPr>
                    <w:color w:val="231F20"/>
                    <w:spacing w:val="-8"/>
                    <w:sz w:val="18"/>
                  </w:rPr>
                </w:rPrChange>
              </w:rPr>
              <w:t>f</w:t>
            </w:r>
            <w:r w:rsidRPr="002E6BDB">
              <w:rPr>
                <w:color w:val="231F20"/>
                <w:sz w:val="20"/>
                <w:szCs w:val="20"/>
                <w:rPrChange w:id="1344" w:author="Wenzel" w:date="2014-12-17T12:20:00Z">
                  <w:rPr>
                    <w:color w:val="231F20"/>
                    <w:sz w:val="18"/>
                  </w:rPr>
                </w:rPrChange>
              </w:rPr>
              <w:t>or</w:t>
            </w:r>
            <w:r w:rsidRPr="002E6BDB">
              <w:rPr>
                <w:color w:val="231F20"/>
                <w:spacing w:val="-12"/>
                <w:sz w:val="20"/>
                <w:szCs w:val="20"/>
                <w:rPrChange w:id="1345" w:author="Wenzel" w:date="2014-12-17T12:20:00Z">
                  <w:rPr>
                    <w:color w:val="231F20"/>
                    <w:spacing w:val="-12"/>
                    <w:sz w:val="18"/>
                  </w:rPr>
                </w:rPrChange>
              </w:rPr>
              <w:t xml:space="preserve"> </w:t>
            </w:r>
            <w:r w:rsidRPr="002E6BDB">
              <w:rPr>
                <w:color w:val="231F20"/>
                <w:w w:val="91"/>
                <w:sz w:val="20"/>
                <w:szCs w:val="20"/>
                <w:rPrChange w:id="1346" w:author="Wenzel" w:date="2014-12-17T12:20:00Z">
                  <w:rPr>
                    <w:color w:val="231F20"/>
                    <w:w w:val="91"/>
                    <w:sz w:val="18"/>
                  </w:rPr>
                </w:rPrChange>
              </w:rPr>
              <w:t>threa</w:t>
            </w:r>
            <w:r w:rsidRPr="002E6BDB">
              <w:rPr>
                <w:color w:val="231F20"/>
                <w:spacing w:val="-2"/>
                <w:w w:val="91"/>
                <w:sz w:val="20"/>
                <w:szCs w:val="20"/>
                <w:rPrChange w:id="1347" w:author="Wenzel" w:date="2014-12-17T12:20:00Z">
                  <w:rPr>
                    <w:color w:val="231F20"/>
                    <w:spacing w:val="-2"/>
                    <w:w w:val="91"/>
                    <w:sz w:val="18"/>
                  </w:rPr>
                </w:rPrChange>
              </w:rPr>
              <w:t>t</w:t>
            </w:r>
            <w:r w:rsidRPr="002E6BDB">
              <w:rPr>
                <w:color w:val="231F20"/>
                <w:w w:val="91"/>
                <w:sz w:val="20"/>
                <w:szCs w:val="20"/>
                <w:rPrChange w:id="1348" w:author="Wenzel" w:date="2014-12-17T12:20:00Z">
                  <w:rPr>
                    <w:color w:val="231F20"/>
                    <w:w w:val="91"/>
                    <w:sz w:val="18"/>
                  </w:rPr>
                </w:rPrChange>
              </w:rPr>
              <w:t>ened,</w:t>
            </w:r>
            <w:r w:rsidRPr="002E6BDB">
              <w:rPr>
                <w:color w:val="231F20"/>
                <w:spacing w:val="3"/>
                <w:w w:val="91"/>
                <w:sz w:val="20"/>
                <w:szCs w:val="20"/>
                <w:rPrChange w:id="1349" w:author="Wenzel" w:date="2014-12-17T12:20:00Z">
                  <w:rPr>
                    <w:color w:val="231F20"/>
                    <w:spacing w:val="3"/>
                    <w:w w:val="91"/>
                    <w:sz w:val="18"/>
                  </w:rPr>
                </w:rPrChange>
              </w:rPr>
              <w:t xml:space="preserve"> </w:t>
            </w:r>
            <w:r w:rsidRPr="002E6BDB">
              <w:rPr>
                <w:color w:val="231F20"/>
                <w:w w:val="91"/>
                <w:sz w:val="20"/>
                <w:szCs w:val="20"/>
                <w:rPrChange w:id="1350" w:author="Wenzel" w:date="2014-12-17T12:20:00Z">
                  <w:rPr>
                    <w:color w:val="231F20"/>
                    <w:w w:val="91"/>
                    <w:sz w:val="18"/>
                  </w:rPr>
                </w:rPrChange>
              </w:rPr>
              <w:t>endangered</w:t>
            </w:r>
            <w:r w:rsidRPr="002E6BDB">
              <w:rPr>
                <w:color w:val="231F20"/>
                <w:spacing w:val="-5"/>
                <w:w w:val="91"/>
                <w:sz w:val="20"/>
                <w:szCs w:val="20"/>
                <w:rPrChange w:id="1351" w:author="Wenzel" w:date="2014-12-17T12:20:00Z">
                  <w:rPr>
                    <w:color w:val="231F20"/>
                    <w:spacing w:val="-5"/>
                    <w:w w:val="91"/>
                    <w:sz w:val="18"/>
                  </w:rPr>
                </w:rPrChange>
              </w:rPr>
              <w:t xml:space="preserve"> </w:t>
            </w:r>
            <w:r w:rsidRPr="002E6BDB">
              <w:rPr>
                <w:color w:val="231F20"/>
                <w:sz w:val="20"/>
                <w:szCs w:val="20"/>
                <w:rPrChange w:id="1352" w:author="Wenzel" w:date="2014-12-17T12:20:00Z">
                  <w:rPr>
                    <w:color w:val="231F20"/>
                    <w:sz w:val="18"/>
                  </w:rPr>
                </w:rPrChange>
              </w:rPr>
              <w:t>or</w:t>
            </w:r>
            <w:r w:rsidRPr="002E6BDB">
              <w:rPr>
                <w:color w:val="231F20"/>
                <w:spacing w:val="-17"/>
                <w:sz w:val="20"/>
                <w:szCs w:val="20"/>
                <w:rPrChange w:id="1353" w:author="Wenzel" w:date="2014-12-17T12:20:00Z">
                  <w:rPr>
                    <w:color w:val="231F20"/>
                    <w:spacing w:val="-17"/>
                    <w:sz w:val="18"/>
                  </w:rPr>
                </w:rPrChange>
              </w:rPr>
              <w:t xml:space="preserve"> </w:t>
            </w:r>
            <w:r w:rsidRPr="002E6BDB">
              <w:rPr>
                <w:color w:val="231F20"/>
                <w:w w:val="86"/>
                <w:sz w:val="20"/>
                <w:szCs w:val="20"/>
                <w:rPrChange w:id="1354" w:author="Wenzel" w:date="2014-12-17T12:20:00Z">
                  <w:rPr>
                    <w:color w:val="231F20"/>
                    <w:w w:val="86"/>
                    <w:sz w:val="18"/>
                  </w:rPr>
                </w:rPrChange>
              </w:rPr>
              <w:t>declining</w:t>
            </w:r>
            <w:r w:rsidRPr="002E6BDB">
              <w:rPr>
                <w:color w:val="231F20"/>
                <w:spacing w:val="35"/>
                <w:w w:val="86"/>
                <w:sz w:val="20"/>
                <w:szCs w:val="20"/>
                <w:rPrChange w:id="1355" w:author="Wenzel" w:date="2014-12-17T12:20:00Z">
                  <w:rPr>
                    <w:color w:val="231F20"/>
                    <w:spacing w:val="35"/>
                    <w:w w:val="86"/>
                    <w:sz w:val="18"/>
                  </w:rPr>
                </w:rPrChange>
              </w:rPr>
              <w:t xml:space="preserve"> </w:t>
            </w:r>
            <w:r w:rsidRPr="002E6BDB">
              <w:rPr>
                <w:color w:val="231F20"/>
                <w:w w:val="86"/>
                <w:sz w:val="20"/>
                <w:szCs w:val="20"/>
                <w:rPrChange w:id="1356" w:author="Wenzel" w:date="2014-12-17T12:20:00Z">
                  <w:rPr>
                    <w:color w:val="231F20"/>
                    <w:w w:val="86"/>
                    <w:sz w:val="18"/>
                  </w:rPr>
                </w:rPrChange>
              </w:rPr>
              <w:t>species</w:t>
            </w:r>
            <w:r w:rsidRPr="002E6BDB">
              <w:rPr>
                <w:color w:val="231F20"/>
                <w:spacing w:val="-8"/>
                <w:w w:val="86"/>
                <w:sz w:val="20"/>
                <w:szCs w:val="20"/>
                <w:rPrChange w:id="1357" w:author="Wenzel" w:date="2014-12-17T12:20:00Z">
                  <w:rPr>
                    <w:color w:val="231F20"/>
                    <w:spacing w:val="-8"/>
                    <w:w w:val="86"/>
                    <w:sz w:val="18"/>
                  </w:rPr>
                </w:rPrChange>
              </w:rPr>
              <w:t xml:space="preserve"> </w:t>
            </w:r>
            <w:r w:rsidRPr="002E6BDB">
              <w:rPr>
                <w:color w:val="231F20"/>
                <w:w w:val="86"/>
                <w:sz w:val="20"/>
                <w:szCs w:val="20"/>
                <w:rPrChange w:id="1358" w:author="Wenzel" w:date="2014-12-17T12:20:00Z">
                  <w:rPr>
                    <w:color w:val="231F20"/>
                    <w:w w:val="86"/>
                    <w:sz w:val="18"/>
                  </w:rPr>
                </w:rPrChange>
              </w:rPr>
              <w:t>and/or</w:t>
            </w:r>
            <w:r w:rsidRPr="002E6BDB">
              <w:rPr>
                <w:color w:val="231F20"/>
                <w:spacing w:val="38"/>
                <w:w w:val="86"/>
                <w:sz w:val="20"/>
                <w:szCs w:val="20"/>
                <w:rPrChange w:id="1359" w:author="Wenzel" w:date="2014-12-17T12:20:00Z">
                  <w:rPr>
                    <w:color w:val="231F20"/>
                    <w:spacing w:val="38"/>
                    <w:w w:val="86"/>
                    <w:sz w:val="18"/>
                  </w:rPr>
                </w:rPrChange>
              </w:rPr>
              <w:t xml:space="preserve"> </w:t>
            </w:r>
            <w:r w:rsidRPr="002E6BDB">
              <w:rPr>
                <w:color w:val="231F20"/>
                <w:sz w:val="20"/>
                <w:szCs w:val="20"/>
                <w:rPrChange w:id="1360" w:author="Wenzel" w:date="2014-12-17T12:20:00Z">
                  <w:rPr>
                    <w:color w:val="231F20"/>
                    <w:sz w:val="18"/>
                  </w:rPr>
                </w:rPrChange>
              </w:rPr>
              <w:t>habi</w:t>
            </w:r>
            <w:r w:rsidRPr="002E6BDB">
              <w:rPr>
                <w:color w:val="231F20"/>
                <w:spacing w:val="-3"/>
                <w:sz w:val="20"/>
                <w:szCs w:val="20"/>
                <w:rPrChange w:id="1361" w:author="Wenzel" w:date="2014-12-17T12:20:00Z">
                  <w:rPr>
                    <w:color w:val="231F20"/>
                    <w:spacing w:val="-3"/>
                    <w:sz w:val="18"/>
                  </w:rPr>
                </w:rPrChange>
              </w:rPr>
              <w:t>t</w:t>
            </w:r>
            <w:r w:rsidRPr="002E6BDB">
              <w:rPr>
                <w:color w:val="231F20"/>
                <w:sz w:val="20"/>
                <w:szCs w:val="20"/>
                <w:rPrChange w:id="1362" w:author="Wenzel" w:date="2014-12-17T12:20:00Z">
                  <w:rPr>
                    <w:color w:val="231F20"/>
                    <w:sz w:val="18"/>
                  </w:rPr>
                </w:rPrChange>
              </w:rPr>
              <w:t>ats</w:t>
            </w:r>
          </w:p>
          <w:p w14:paraId="0BEEE6A9" w14:textId="77777777" w:rsidR="005437A2" w:rsidRPr="002E6BDB" w:rsidRDefault="005437A2" w:rsidP="00467F2C">
            <w:pPr>
              <w:autoSpaceDE w:val="0"/>
              <w:autoSpaceDN w:val="0"/>
              <w:adjustRightInd w:val="0"/>
              <w:spacing w:line="240" w:lineRule="auto"/>
              <w:ind w:left="0" w:firstLine="0"/>
              <w:rPr>
                <w:sz w:val="20"/>
                <w:szCs w:val="20"/>
                <w:rPrChange w:id="1363" w:author="Wenzel" w:date="2014-12-17T12:20:00Z">
                  <w:rPr>
                    <w:sz w:val="18"/>
                  </w:rPr>
                </w:rPrChange>
              </w:rPr>
            </w:pPr>
          </w:p>
        </w:tc>
        <w:tc>
          <w:tcPr>
            <w:tcW w:w="3110" w:type="dxa"/>
            <w:shd w:val="clear" w:color="auto" w:fill="auto"/>
          </w:tcPr>
          <w:p w14:paraId="67139D43" w14:textId="77777777" w:rsidR="005437A2" w:rsidRPr="002E6BDB" w:rsidRDefault="005437A2" w:rsidP="00467F2C">
            <w:pPr>
              <w:autoSpaceDE w:val="0"/>
              <w:autoSpaceDN w:val="0"/>
              <w:adjustRightInd w:val="0"/>
              <w:spacing w:line="240" w:lineRule="auto"/>
              <w:ind w:left="0" w:right="-48" w:firstLine="0"/>
              <w:rPr>
                <w:color w:val="000000"/>
                <w:sz w:val="20"/>
                <w:szCs w:val="20"/>
                <w:rPrChange w:id="1364" w:author="Wenzel" w:date="2014-12-17T12:20:00Z">
                  <w:rPr>
                    <w:color w:val="000000"/>
                    <w:sz w:val="18"/>
                  </w:rPr>
                </w:rPrChange>
              </w:rPr>
            </w:pPr>
            <w:r w:rsidRPr="002E6BDB">
              <w:rPr>
                <w:color w:val="231F20"/>
                <w:spacing w:val="-3"/>
                <w:w w:val="84"/>
                <w:sz w:val="20"/>
                <w:szCs w:val="20"/>
                <w:rPrChange w:id="1365" w:author="Wenzel" w:date="2014-12-17T12:20:00Z">
                  <w:rPr>
                    <w:color w:val="231F20"/>
                    <w:spacing w:val="-3"/>
                    <w:w w:val="84"/>
                    <w:sz w:val="18"/>
                  </w:rPr>
                </w:rPrChange>
              </w:rPr>
              <w:t>P</w:t>
            </w:r>
            <w:r w:rsidRPr="002E6BDB">
              <w:rPr>
                <w:color w:val="231F20"/>
                <w:w w:val="84"/>
                <w:sz w:val="20"/>
                <w:szCs w:val="20"/>
                <w:rPrChange w:id="1366" w:author="Wenzel" w:date="2014-12-17T12:20:00Z">
                  <w:rPr>
                    <w:color w:val="231F20"/>
                    <w:w w:val="84"/>
                    <w:sz w:val="18"/>
                  </w:rPr>
                </w:rPrChange>
              </w:rPr>
              <w:t>resence</w:t>
            </w:r>
            <w:r w:rsidRPr="002E6BDB">
              <w:rPr>
                <w:color w:val="231F20"/>
                <w:spacing w:val="-2"/>
                <w:w w:val="84"/>
                <w:sz w:val="20"/>
                <w:szCs w:val="20"/>
                <w:rPrChange w:id="1367" w:author="Wenzel" w:date="2014-12-17T12:20:00Z">
                  <w:rPr>
                    <w:color w:val="231F20"/>
                    <w:spacing w:val="-2"/>
                    <w:w w:val="84"/>
                    <w:sz w:val="18"/>
                  </w:rPr>
                </w:rPrChange>
              </w:rPr>
              <w:t xml:space="preserve"> </w:t>
            </w:r>
            <w:r w:rsidRPr="002E6BDB">
              <w:rPr>
                <w:color w:val="231F20"/>
                <w:sz w:val="20"/>
                <w:szCs w:val="20"/>
                <w:rPrChange w:id="1368" w:author="Wenzel" w:date="2014-12-17T12:20:00Z">
                  <w:rPr>
                    <w:color w:val="231F20"/>
                    <w:sz w:val="18"/>
                  </w:rPr>
                </w:rPrChange>
              </w:rPr>
              <w:t>of</w:t>
            </w:r>
            <w:r w:rsidRPr="002E6BDB">
              <w:rPr>
                <w:color w:val="231F20"/>
                <w:spacing w:val="-5"/>
                <w:sz w:val="20"/>
                <w:szCs w:val="20"/>
                <w:rPrChange w:id="1369" w:author="Wenzel" w:date="2014-12-17T12:20:00Z">
                  <w:rPr>
                    <w:color w:val="231F20"/>
                    <w:spacing w:val="-5"/>
                    <w:sz w:val="18"/>
                  </w:rPr>
                </w:rPrChange>
              </w:rPr>
              <w:t xml:space="preserve"> </w:t>
            </w:r>
            <w:r w:rsidRPr="002E6BDB">
              <w:rPr>
                <w:color w:val="231F20"/>
                <w:w w:val="98"/>
                <w:sz w:val="20"/>
                <w:szCs w:val="20"/>
                <w:rPrChange w:id="1370" w:author="Wenzel" w:date="2014-12-17T12:20:00Z">
                  <w:rPr>
                    <w:color w:val="231F20"/>
                    <w:w w:val="98"/>
                    <w:sz w:val="18"/>
                  </w:rPr>
                </w:rPrChange>
              </w:rPr>
              <w:t>habi</w:t>
            </w:r>
            <w:r w:rsidRPr="002E6BDB">
              <w:rPr>
                <w:color w:val="231F20"/>
                <w:spacing w:val="-3"/>
                <w:w w:val="98"/>
                <w:sz w:val="20"/>
                <w:szCs w:val="20"/>
                <w:rPrChange w:id="1371" w:author="Wenzel" w:date="2014-12-17T12:20:00Z">
                  <w:rPr>
                    <w:color w:val="231F20"/>
                    <w:spacing w:val="-3"/>
                    <w:w w:val="98"/>
                    <w:sz w:val="18"/>
                  </w:rPr>
                </w:rPrChange>
              </w:rPr>
              <w:t>t</w:t>
            </w:r>
            <w:r w:rsidRPr="002E6BDB">
              <w:rPr>
                <w:color w:val="231F20"/>
                <w:w w:val="98"/>
                <w:sz w:val="20"/>
                <w:szCs w:val="20"/>
                <w:rPrChange w:id="1372" w:author="Wenzel" w:date="2014-12-17T12:20:00Z">
                  <w:rPr>
                    <w:color w:val="231F20"/>
                    <w:w w:val="98"/>
                    <w:sz w:val="18"/>
                  </w:rPr>
                </w:rPrChange>
              </w:rPr>
              <w:t>at</w:t>
            </w:r>
            <w:r w:rsidRPr="002E6BDB">
              <w:rPr>
                <w:color w:val="231F20"/>
                <w:spacing w:val="-8"/>
                <w:w w:val="98"/>
                <w:sz w:val="20"/>
                <w:szCs w:val="20"/>
                <w:rPrChange w:id="1373" w:author="Wenzel" w:date="2014-12-17T12:20:00Z">
                  <w:rPr>
                    <w:color w:val="231F20"/>
                    <w:spacing w:val="-8"/>
                    <w:w w:val="98"/>
                    <w:sz w:val="18"/>
                  </w:rPr>
                </w:rPrChange>
              </w:rPr>
              <w:t xml:space="preserve"> </w:t>
            </w:r>
            <w:r w:rsidRPr="002E6BDB">
              <w:rPr>
                <w:color w:val="231F20"/>
                <w:spacing w:val="-8"/>
                <w:sz w:val="20"/>
                <w:szCs w:val="20"/>
                <w:rPrChange w:id="1374" w:author="Wenzel" w:date="2014-12-17T12:20:00Z">
                  <w:rPr>
                    <w:color w:val="231F20"/>
                    <w:spacing w:val="-8"/>
                    <w:sz w:val="18"/>
                  </w:rPr>
                </w:rPrChange>
              </w:rPr>
              <w:t>f</w:t>
            </w:r>
            <w:r w:rsidRPr="002E6BDB">
              <w:rPr>
                <w:color w:val="231F20"/>
                <w:sz w:val="20"/>
                <w:szCs w:val="20"/>
                <w:rPrChange w:id="1375" w:author="Wenzel" w:date="2014-12-17T12:20:00Z">
                  <w:rPr>
                    <w:color w:val="231F20"/>
                    <w:sz w:val="18"/>
                  </w:rPr>
                </w:rPrChange>
              </w:rPr>
              <w:t>or</w:t>
            </w:r>
            <w:r w:rsidRPr="002E6BDB">
              <w:rPr>
                <w:color w:val="231F20"/>
                <w:spacing w:val="-12"/>
                <w:sz w:val="20"/>
                <w:szCs w:val="20"/>
                <w:rPrChange w:id="1376" w:author="Wenzel" w:date="2014-12-17T12:20:00Z">
                  <w:rPr>
                    <w:color w:val="231F20"/>
                    <w:spacing w:val="-12"/>
                    <w:sz w:val="18"/>
                  </w:rPr>
                </w:rPrChange>
              </w:rPr>
              <w:t xml:space="preserve"> </w:t>
            </w:r>
            <w:r w:rsidRPr="002E6BDB">
              <w:rPr>
                <w:color w:val="231F20"/>
                <w:spacing w:val="-4"/>
                <w:w w:val="90"/>
                <w:sz w:val="20"/>
                <w:szCs w:val="20"/>
                <w:rPrChange w:id="1377" w:author="Wenzel" w:date="2014-12-17T12:20:00Z">
                  <w:rPr>
                    <w:color w:val="231F20"/>
                    <w:spacing w:val="-4"/>
                    <w:w w:val="90"/>
                    <w:sz w:val="18"/>
                  </w:rPr>
                </w:rPrChange>
              </w:rPr>
              <w:t>r</w:t>
            </w:r>
            <w:r w:rsidRPr="002E6BDB">
              <w:rPr>
                <w:color w:val="231F20"/>
                <w:w w:val="90"/>
                <w:sz w:val="20"/>
                <w:szCs w:val="20"/>
                <w:rPrChange w:id="1378" w:author="Wenzel" w:date="2014-12-17T12:20:00Z">
                  <w:rPr>
                    <w:color w:val="231F20"/>
                    <w:w w:val="90"/>
                    <w:sz w:val="18"/>
                  </w:rPr>
                </w:rPrChange>
              </w:rPr>
              <w:t>are</w:t>
            </w:r>
            <w:r w:rsidRPr="002E6BDB">
              <w:rPr>
                <w:color w:val="231F20"/>
                <w:spacing w:val="-9"/>
                <w:w w:val="90"/>
                <w:sz w:val="20"/>
                <w:szCs w:val="20"/>
                <w:rPrChange w:id="1379" w:author="Wenzel" w:date="2014-12-17T12:20:00Z">
                  <w:rPr>
                    <w:color w:val="231F20"/>
                    <w:spacing w:val="-9"/>
                    <w:w w:val="90"/>
                    <w:sz w:val="18"/>
                  </w:rPr>
                </w:rPrChange>
              </w:rPr>
              <w:t xml:space="preserve"> </w:t>
            </w:r>
            <w:r w:rsidRPr="002E6BDB">
              <w:rPr>
                <w:color w:val="231F20"/>
                <w:w w:val="90"/>
                <w:sz w:val="20"/>
                <w:szCs w:val="20"/>
                <w:rPrChange w:id="1380" w:author="Wenzel" w:date="2014-12-17T12:20:00Z">
                  <w:rPr>
                    <w:color w:val="231F20"/>
                    <w:w w:val="90"/>
                    <w:sz w:val="18"/>
                  </w:rPr>
                </w:rPrChange>
              </w:rPr>
              <w:t>or</w:t>
            </w:r>
            <w:r w:rsidRPr="002E6BDB">
              <w:rPr>
                <w:color w:val="231F20"/>
                <w:spacing w:val="-3"/>
                <w:w w:val="90"/>
                <w:sz w:val="20"/>
                <w:szCs w:val="20"/>
                <w:rPrChange w:id="1381" w:author="Wenzel" w:date="2014-12-17T12:20:00Z">
                  <w:rPr>
                    <w:color w:val="231F20"/>
                    <w:spacing w:val="-3"/>
                    <w:w w:val="90"/>
                    <w:sz w:val="18"/>
                  </w:rPr>
                </w:rPrChange>
              </w:rPr>
              <w:t xml:space="preserve"> </w:t>
            </w:r>
            <w:r w:rsidRPr="002E6BDB">
              <w:rPr>
                <w:color w:val="231F20"/>
                <w:w w:val="90"/>
                <w:sz w:val="20"/>
                <w:szCs w:val="20"/>
                <w:rPrChange w:id="1382" w:author="Wenzel" w:date="2014-12-17T12:20:00Z">
                  <w:rPr>
                    <w:color w:val="231F20"/>
                    <w:w w:val="90"/>
                    <w:sz w:val="18"/>
                  </w:rPr>
                </w:rPrChange>
              </w:rPr>
              <w:t>endangered</w:t>
            </w:r>
            <w:r w:rsidRPr="002E6BDB">
              <w:rPr>
                <w:color w:val="231F20"/>
                <w:spacing w:val="9"/>
                <w:w w:val="90"/>
                <w:sz w:val="20"/>
                <w:szCs w:val="20"/>
                <w:rPrChange w:id="1383" w:author="Wenzel" w:date="2014-12-17T12:20:00Z">
                  <w:rPr>
                    <w:color w:val="231F20"/>
                    <w:spacing w:val="9"/>
                    <w:w w:val="90"/>
                    <w:sz w:val="18"/>
                  </w:rPr>
                </w:rPrChange>
              </w:rPr>
              <w:t xml:space="preserve"> </w:t>
            </w:r>
            <w:r w:rsidRPr="002E6BDB">
              <w:rPr>
                <w:color w:val="231F20"/>
                <w:sz w:val="20"/>
                <w:szCs w:val="20"/>
                <w:rPrChange w:id="1384" w:author="Wenzel" w:date="2014-12-17T12:20:00Z">
                  <w:rPr>
                    <w:color w:val="231F20"/>
                    <w:sz w:val="18"/>
                  </w:rPr>
                </w:rPrChange>
              </w:rPr>
              <w:t>species</w:t>
            </w:r>
          </w:p>
          <w:p w14:paraId="7684F232"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385" w:author="Wenzel" w:date="2014-12-17T12:20:00Z">
                  <w:rPr>
                    <w:color w:val="000000"/>
                    <w:sz w:val="18"/>
                  </w:rPr>
                </w:rPrChange>
              </w:rPr>
            </w:pPr>
            <w:r w:rsidRPr="002E6BDB">
              <w:rPr>
                <w:color w:val="231F20"/>
                <w:spacing w:val="-4"/>
                <w:w w:val="83"/>
                <w:sz w:val="20"/>
                <w:szCs w:val="20"/>
                <w:rPrChange w:id="1386" w:author="Wenzel" w:date="2014-12-17T12:20:00Z">
                  <w:rPr>
                    <w:color w:val="231F20"/>
                    <w:spacing w:val="-4"/>
                    <w:w w:val="83"/>
                    <w:sz w:val="18"/>
                  </w:rPr>
                </w:rPrChange>
              </w:rPr>
              <w:t>R</w:t>
            </w:r>
            <w:r w:rsidRPr="002E6BDB">
              <w:rPr>
                <w:color w:val="231F20"/>
                <w:w w:val="83"/>
                <w:sz w:val="20"/>
                <w:szCs w:val="20"/>
                <w:rPrChange w:id="1387" w:author="Wenzel" w:date="2014-12-17T12:20:00Z">
                  <w:rPr>
                    <w:color w:val="231F20"/>
                    <w:w w:val="83"/>
                    <w:sz w:val="18"/>
                  </w:rPr>
                </w:rPrChange>
              </w:rPr>
              <w:t xml:space="preserve">are </w:t>
            </w:r>
            <w:r w:rsidRPr="002E6BDB">
              <w:rPr>
                <w:color w:val="231F20"/>
                <w:w w:val="93"/>
                <w:sz w:val="20"/>
                <w:szCs w:val="20"/>
                <w:rPrChange w:id="1388" w:author="Wenzel" w:date="2014-12-17T12:20:00Z">
                  <w:rPr>
                    <w:color w:val="231F20"/>
                    <w:w w:val="93"/>
                    <w:sz w:val="18"/>
                  </w:rPr>
                </w:rPrChange>
              </w:rPr>
              <w:t>or</w:t>
            </w:r>
            <w:r w:rsidRPr="002E6BDB">
              <w:rPr>
                <w:color w:val="231F20"/>
                <w:spacing w:val="-9"/>
                <w:w w:val="93"/>
                <w:sz w:val="20"/>
                <w:szCs w:val="20"/>
                <w:rPrChange w:id="1389" w:author="Wenzel" w:date="2014-12-17T12:20:00Z">
                  <w:rPr>
                    <w:color w:val="231F20"/>
                    <w:spacing w:val="-9"/>
                    <w:w w:val="93"/>
                    <w:sz w:val="18"/>
                  </w:rPr>
                </w:rPrChange>
              </w:rPr>
              <w:t xml:space="preserve"> </w:t>
            </w:r>
            <w:r w:rsidRPr="002E6BDB">
              <w:rPr>
                <w:color w:val="231F20"/>
                <w:w w:val="93"/>
                <w:sz w:val="20"/>
                <w:szCs w:val="20"/>
                <w:rPrChange w:id="1390" w:author="Wenzel" w:date="2014-12-17T12:20:00Z">
                  <w:rPr>
                    <w:color w:val="231F20"/>
                    <w:w w:val="93"/>
                    <w:sz w:val="18"/>
                  </w:rPr>
                </w:rPrChange>
              </w:rPr>
              <w:t>unique</w:t>
            </w:r>
            <w:r w:rsidRPr="002E6BDB">
              <w:rPr>
                <w:color w:val="231F20"/>
                <w:spacing w:val="-11"/>
                <w:w w:val="93"/>
                <w:sz w:val="20"/>
                <w:szCs w:val="20"/>
                <w:rPrChange w:id="1391" w:author="Wenzel" w:date="2014-12-17T12:20:00Z">
                  <w:rPr>
                    <w:color w:val="231F20"/>
                    <w:spacing w:val="-11"/>
                    <w:w w:val="93"/>
                    <w:sz w:val="18"/>
                  </w:rPr>
                </w:rPrChange>
              </w:rPr>
              <w:t xml:space="preserve"> </w:t>
            </w:r>
            <w:r w:rsidRPr="002E6BDB">
              <w:rPr>
                <w:color w:val="231F20"/>
                <w:w w:val="93"/>
                <w:sz w:val="20"/>
                <w:szCs w:val="20"/>
                <w:rPrChange w:id="1392" w:author="Wenzel" w:date="2014-12-17T12:20:00Z">
                  <w:rPr>
                    <w:color w:val="231F20"/>
                    <w:w w:val="93"/>
                    <w:sz w:val="18"/>
                  </w:rPr>
                </w:rPrChange>
              </w:rPr>
              <w:t>habi</w:t>
            </w:r>
            <w:r w:rsidRPr="002E6BDB">
              <w:rPr>
                <w:color w:val="231F20"/>
                <w:spacing w:val="-3"/>
                <w:w w:val="93"/>
                <w:sz w:val="20"/>
                <w:szCs w:val="20"/>
                <w:rPrChange w:id="1393" w:author="Wenzel" w:date="2014-12-17T12:20:00Z">
                  <w:rPr>
                    <w:color w:val="231F20"/>
                    <w:spacing w:val="-3"/>
                    <w:w w:val="93"/>
                    <w:sz w:val="18"/>
                  </w:rPr>
                </w:rPrChange>
              </w:rPr>
              <w:t>t</w:t>
            </w:r>
            <w:r w:rsidRPr="002E6BDB">
              <w:rPr>
                <w:color w:val="231F20"/>
                <w:w w:val="93"/>
                <w:sz w:val="20"/>
                <w:szCs w:val="20"/>
                <w:rPrChange w:id="1394" w:author="Wenzel" w:date="2014-12-17T12:20:00Z">
                  <w:rPr>
                    <w:color w:val="231F20"/>
                    <w:w w:val="93"/>
                    <w:sz w:val="18"/>
                  </w:rPr>
                </w:rPrChange>
              </w:rPr>
              <w:t>at</w:t>
            </w:r>
            <w:r w:rsidRPr="002E6BDB">
              <w:rPr>
                <w:color w:val="231F20"/>
                <w:spacing w:val="18"/>
                <w:w w:val="93"/>
                <w:sz w:val="20"/>
                <w:szCs w:val="20"/>
                <w:rPrChange w:id="1395" w:author="Wenzel" w:date="2014-12-17T12:20:00Z">
                  <w:rPr>
                    <w:color w:val="231F20"/>
                    <w:spacing w:val="18"/>
                    <w:w w:val="93"/>
                    <w:sz w:val="18"/>
                  </w:rPr>
                </w:rPrChange>
              </w:rPr>
              <w:t xml:space="preserve"> </w:t>
            </w:r>
            <w:r w:rsidRPr="002E6BDB">
              <w:rPr>
                <w:color w:val="231F20"/>
                <w:spacing w:val="-8"/>
                <w:sz w:val="20"/>
                <w:szCs w:val="20"/>
                <w:rPrChange w:id="1396" w:author="Wenzel" w:date="2014-12-17T12:20:00Z">
                  <w:rPr>
                    <w:color w:val="231F20"/>
                    <w:spacing w:val="-8"/>
                    <w:sz w:val="18"/>
                  </w:rPr>
                </w:rPrChange>
              </w:rPr>
              <w:t>f</w:t>
            </w:r>
            <w:r w:rsidRPr="002E6BDB">
              <w:rPr>
                <w:color w:val="231F20"/>
                <w:sz w:val="20"/>
                <w:szCs w:val="20"/>
                <w:rPrChange w:id="1397" w:author="Wenzel" w:date="2014-12-17T12:20:00Z">
                  <w:rPr>
                    <w:color w:val="231F20"/>
                    <w:sz w:val="18"/>
                  </w:rPr>
                </w:rPrChange>
              </w:rPr>
              <w:t>or</w:t>
            </w:r>
            <w:r w:rsidRPr="002E6BDB">
              <w:rPr>
                <w:color w:val="231F20"/>
                <w:spacing w:val="-12"/>
                <w:sz w:val="20"/>
                <w:szCs w:val="20"/>
                <w:rPrChange w:id="1398" w:author="Wenzel" w:date="2014-12-17T12:20:00Z">
                  <w:rPr>
                    <w:color w:val="231F20"/>
                    <w:spacing w:val="-12"/>
                    <w:sz w:val="18"/>
                  </w:rPr>
                </w:rPrChange>
              </w:rPr>
              <w:t xml:space="preserve"> </w:t>
            </w:r>
            <w:r w:rsidRPr="002E6BDB">
              <w:rPr>
                <w:color w:val="231F20"/>
                <w:w w:val="93"/>
                <w:sz w:val="20"/>
                <w:szCs w:val="20"/>
                <w:rPrChange w:id="1399" w:author="Wenzel" w:date="2014-12-17T12:20:00Z">
                  <w:rPr>
                    <w:color w:val="231F20"/>
                    <w:w w:val="93"/>
                    <w:sz w:val="18"/>
                  </w:rPr>
                </w:rPrChange>
              </w:rPr>
              <w:t>any</w:t>
            </w:r>
            <w:r w:rsidRPr="002E6BDB">
              <w:rPr>
                <w:color w:val="231F20"/>
                <w:spacing w:val="-6"/>
                <w:w w:val="93"/>
                <w:sz w:val="20"/>
                <w:szCs w:val="20"/>
                <w:rPrChange w:id="1400" w:author="Wenzel" w:date="2014-12-17T12:20:00Z">
                  <w:rPr>
                    <w:color w:val="231F20"/>
                    <w:spacing w:val="-6"/>
                    <w:w w:val="93"/>
                    <w:sz w:val="18"/>
                  </w:rPr>
                </w:rPrChange>
              </w:rPr>
              <w:t xml:space="preserve"> </w:t>
            </w:r>
            <w:r w:rsidRPr="002E6BDB">
              <w:rPr>
                <w:color w:val="231F20"/>
                <w:sz w:val="20"/>
                <w:szCs w:val="20"/>
                <w:rPrChange w:id="1401" w:author="Wenzel" w:date="2014-12-17T12:20:00Z">
                  <w:rPr>
                    <w:color w:val="231F20"/>
                    <w:sz w:val="18"/>
                  </w:rPr>
                </w:rPrChange>
              </w:rPr>
              <w:t>species</w:t>
            </w:r>
          </w:p>
          <w:p w14:paraId="654C66B7" w14:textId="77777777" w:rsidR="005437A2" w:rsidRPr="002E6BDB" w:rsidRDefault="005437A2" w:rsidP="00467F2C">
            <w:pPr>
              <w:autoSpaceDE w:val="0"/>
              <w:autoSpaceDN w:val="0"/>
              <w:adjustRightInd w:val="0"/>
              <w:spacing w:line="240" w:lineRule="auto"/>
              <w:ind w:left="0" w:firstLine="0"/>
              <w:rPr>
                <w:sz w:val="20"/>
                <w:szCs w:val="20"/>
                <w:rPrChange w:id="1402" w:author="Wenzel" w:date="2014-12-17T12:20:00Z">
                  <w:rPr>
                    <w:sz w:val="18"/>
                  </w:rPr>
                </w:rPrChange>
              </w:rPr>
            </w:pPr>
          </w:p>
        </w:tc>
        <w:tc>
          <w:tcPr>
            <w:tcW w:w="3450" w:type="dxa"/>
            <w:shd w:val="clear" w:color="auto" w:fill="auto"/>
          </w:tcPr>
          <w:p w14:paraId="3F0D72BE" w14:textId="77777777" w:rsidR="005437A2" w:rsidRPr="002E6BDB" w:rsidRDefault="005437A2" w:rsidP="00467F2C">
            <w:pPr>
              <w:autoSpaceDE w:val="0"/>
              <w:autoSpaceDN w:val="0"/>
              <w:adjustRightInd w:val="0"/>
              <w:spacing w:line="240" w:lineRule="auto"/>
              <w:ind w:left="0" w:right="-48" w:firstLine="0"/>
              <w:rPr>
                <w:color w:val="000000"/>
                <w:sz w:val="20"/>
                <w:szCs w:val="20"/>
                <w:rPrChange w:id="1403" w:author="Wenzel" w:date="2014-12-17T12:20:00Z">
                  <w:rPr>
                    <w:color w:val="000000"/>
                    <w:sz w:val="18"/>
                  </w:rPr>
                </w:rPrChange>
              </w:rPr>
            </w:pPr>
            <w:r w:rsidRPr="002E6BDB">
              <w:rPr>
                <w:color w:val="231F20"/>
                <w:w w:val="92"/>
                <w:sz w:val="20"/>
                <w:szCs w:val="20"/>
                <w:rPrChange w:id="1404" w:author="Wenzel" w:date="2014-12-17T12:20:00Z">
                  <w:rPr>
                    <w:color w:val="231F20"/>
                    <w:w w:val="92"/>
                    <w:sz w:val="18"/>
                  </w:rPr>
                </w:rPrChange>
              </w:rPr>
              <w:t>Criti</w:t>
            </w:r>
            <w:r w:rsidRPr="002E6BDB">
              <w:rPr>
                <w:color w:val="231F20"/>
                <w:spacing w:val="-1"/>
                <w:w w:val="92"/>
                <w:sz w:val="20"/>
                <w:szCs w:val="20"/>
                <w:rPrChange w:id="1405" w:author="Wenzel" w:date="2014-12-17T12:20:00Z">
                  <w:rPr>
                    <w:color w:val="231F20"/>
                    <w:spacing w:val="-1"/>
                    <w:w w:val="92"/>
                    <w:sz w:val="18"/>
                  </w:rPr>
                </w:rPrChange>
              </w:rPr>
              <w:t>c</w:t>
            </w:r>
            <w:r w:rsidRPr="002E6BDB">
              <w:rPr>
                <w:color w:val="231F20"/>
                <w:w w:val="92"/>
                <w:sz w:val="20"/>
                <w:szCs w:val="20"/>
                <w:rPrChange w:id="1406" w:author="Wenzel" w:date="2014-12-17T12:20:00Z">
                  <w:rPr>
                    <w:color w:val="231F20"/>
                    <w:w w:val="92"/>
                    <w:sz w:val="18"/>
                  </w:rPr>
                </w:rPrChange>
              </w:rPr>
              <w:t>al</w:t>
            </w:r>
            <w:r w:rsidRPr="002E6BDB">
              <w:rPr>
                <w:color w:val="231F20"/>
                <w:spacing w:val="-13"/>
                <w:w w:val="92"/>
                <w:sz w:val="20"/>
                <w:szCs w:val="20"/>
                <w:rPrChange w:id="1407" w:author="Wenzel" w:date="2014-12-17T12:20:00Z">
                  <w:rPr>
                    <w:color w:val="231F20"/>
                    <w:spacing w:val="-13"/>
                    <w:w w:val="92"/>
                    <w:sz w:val="18"/>
                  </w:rPr>
                </w:rPrChange>
              </w:rPr>
              <w:t xml:space="preserve"> </w:t>
            </w:r>
            <w:r w:rsidRPr="002E6BDB">
              <w:rPr>
                <w:color w:val="231F20"/>
                <w:w w:val="92"/>
                <w:sz w:val="20"/>
                <w:szCs w:val="20"/>
                <w:rPrChange w:id="1408" w:author="Wenzel" w:date="2014-12-17T12:20:00Z">
                  <w:rPr>
                    <w:color w:val="231F20"/>
                    <w:w w:val="92"/>
                    <w:sz w:val="18"/>
                  </w:rPr>
                </w:rPrChange>
              </w:rPr>
              <w:t>habi</w:t>
            </w:r>
            <w:r w:rsidRPr="002E6BDB">
              <w:rPr>
                <w:color w:val="231F20"/>
                <w:spacing w:val="-3"/>
                <w:w w:val="92"/>
                <w:sz w:val="20"/>
                <w:szCs w:val="20"/>
                <w:rPrChange w:id="1409" w:author="Wenzel" w:date="2014-12-17T12:20:00Z">
                  <w:rPr>
                    <w:color w:val="231F20"/>
                    <w:spacing w:val="-3"/>
                    <w:w w:val="92"/>
                    <w:sz w:val="18"/>
                  </w:rPr>
                </w:rPrChange>
              </w:rPr>
              <w:t>t</w:t>
            </w:r>
            <w:r w:rsidRPr="002E6BDB">
              <w:rPr>
                <w:color w:val="231F20"/>
                <w:w w:val="92"/>
                <w:sz w:val="20"/>
                <w:szCs w:val="20"/>
                <w:rPrChange w:id="1410" w:author="Wenzel" w:date="2014-12-17T12:20:00Z">
                  <w:rPr>
                    <w:color w:val="231F20"/>
                    <w:w w:val="92"/>
                    <w:sz w:val="18"/>
                  </w:rPr>
                </w:rPrChange>
              </w:rPr>
              <w:t>at</w:t>
            </w:r>
            <w:r w:rsidRPr="002E6BDB">
              <w:rPr>
                <w:color w:val="231F20"/>
                <w:spacing w:val="24"/>
                <w:w w:val="92"/>
                <w:sz w:val="20"/>
                <w:szCs w:val="20"/>
                <w:rPrChange w:id="1411" w:author="Wenzel" w:date="2014-12-17T12:20:00Z">
                  <w:rPr>
                    <w:color w:val="231F20"/>
                    <w:spacing w:val="24"/>
                    <w:w w:val="92"/>
                    <w:sz w:val="18"/>
                  </w:rPr>
                </w:rPrChange>
              </w:rPr>
              <w:t xml:space="preserve"> </w:t>
            </w:r>
            <w:r w:rsidRPr="002E6BDB">
              <w:rPr>
                <w:color w:val="231F20"/>
                <w:spacing w:val="-8"/>
                <w:sz w:val="20"/>
                <w:szCs w:val="20"/>
                <w:rPrChange w:id="1412" w:author="Wenzel" w:date="2014-12-17T12:20:00Z">
                  <w:rPr>
                    <w:color w:val="231F20"/>
                    <w:spacing w:val="-8"/>
                    <w:sz w:val="18"/>
                  </w:rPr>
                </w:rPrChange>
              </w:rPr>
              <w:t>f</w:t>
            </w:r>
            <w:r w:rsidRPr="002E6BDB">
              <w:rPr>
                <w:color w:val="231F20"/>
                <w:sz w:val="20"/>
                <w:szCs w:val="20"/>
                <w:rPrChange w:id="1413" w:author="Wenzel" w:date="2014-12-17T12:20:00Z">
                  <w:rPr>
                    <w:color w:val="231F20"/>
                    <w:sz w:val="18"/>
                  </w:rPr>
                </w:rPrChange>
              </w:rPr>
              <w:t>or</w:t>
            </w:r>
            <w:r w:rsidRPr="002E6BDB">
              <w:rPr>
                <w:color w:val="231F20"/>
                <w:spacing w:val="-12"/>
                <w:sz w:val="20"/>
                <w:szCs w:val="20"/>
                <w:rPrChange w:id="1414" w:author="Wenzel" w:date="2014-12-17T12:20:00Z">
                  <w:rPr>
                    <w:color w:val="231F20"/>
                    <w:spacing w:val="-12"/>
                    <w:sz w:val="18"/>
                  </w:rPr>
                </w:rPrChange>
              </w:rPr>
              <w:t xml:space="preserve"> </w:t>
            </w:r>
            <w:r w:rsidRPr="002E6BDB">
              <w:rPr>
                <w:color w:val="231F20"/>
                <w:spacing w:val="-4"/>
                <w:w w:val="90"/>
                <w:sz w:val="20"/>
                <w:szCs w:val="20"/>
                <w:rPrChange w:id="1415" w:author="Wenzel" w:date="2014-12-17T12:20:00Z">
                  <w:rPr>
                    <w:color w:val="231F20"/>
                    <w:spacing w:val="-4"/>
                    <w:w w:val="90"/>
                    <w:sz w:val="18"/>
                  </w:rPr>
                </w:rPrChange>
              </w:rPr>
              <w:t>r</w:t>
            </w:r>
            <w:r w:rsidRPr="002E6BDB">
              <w:rPr>
                <w:color w:val="231F20"/>
                <w:w w:val="90"/>
                <w:sz w:val="20"/>
                <w:szCs w:val="20"/>
                <w:rPrChange w:id="1416" w:author="Wenzel" w:date="2014-12-17T12:20:00Z">
                  <w:rPr>
                    <w:color w:val="231F20"/>
                    <w:w w:val="90"/>
                    <w:sz w:val="18"/>
                  </w:rPr>
                </w:rPrChange>
              </w:rPr>
              <w:t>are</w:t>
            </w:r>
            <w:r w:rsidRPr="002E6BDB">
              <w:rPr>
                <w:color w:val="231F20"/>
                <w:spacing w:val="-9"/>
                <w:w w:val="90"/>
                <w:sz w:val="20"/>
                <w:szCs w:val="20"/>
                <w:rPrChange w:id="1417" w:author="Wenzel" w:date="2014-12-17T12:20:00Z">
                  <w:rPr>
                    <w:color w:val="231F20"/>
                    <w:spacing w:val="-9"/>
                    <w:w w:val="90"/>
                    <w:sz w:val="18"/>
                  </w:rPr>
                </w:rPrChange>
              </w:rPr>
              <w:t xml:space="preserve"> </w:t>
            </w:r>
            <w:r w:rsidRPr="002E6BDB">
              <w:rPr>
                <w:color w:val="231F20"/>
                <w:w w:val="90"/>
                <w:sz w:val="20"/>
                <w:szCs w:val="20"/>
                <w:rPrChange w:id="1418" w:author="Wenzel" w:date="2014-12-17T12:20:00Z">
                  <w:rPr>
                    <w:color w:val="231F20"/>
                    <w:w w:val="90"/>
                    <w:sz w:val="18"/>
                  </w:rPr>
                </w:rPrChange>
              </w:rPr>
              <w:t>or</w:t>
            </w:r>
            <w:r w:rsidRPr="002E6BDB">
              <w:rPr>
                <w:color w:val="231F20"/>
                <w:spacing w:val="-3"/>
                <w:w w:val="90"/>
                <w:sz w:val="20"/>
                <w:szCs w:val="20"/>
                <w:rPrChange w:id="1419" w:author="Wenzel" w:date="2014-12-17T12:20:00Z">
                  <w:rPr>
                    <w:color w:val="231F20"/>
                    <w:spacing w:val="-3"/>
                    <w:w w:val="90"/>
                    <w:sz w:val="18"/>
                  </w:rPr>
                </w:rPrChange>
              </w:rPr>
              <w:t xml:space="preserve"> </w:t>
            </w:r>
            <w:r w:rsidRPr="002E6BDB">
              <w:rPr>
                <w:color w:val="231F20"/>
                <w:w w:val="90"/>
                <w:sz w:val="20"/>
                <w:szCs w:val="20"/>
                <w:rPrChange w:id="1420" w:author="Wenzel" w:date="2014-12-17T12:20:00Z">
                  <w:rPr>
                    <w:color w:val="231F20"/>
                    <w:w w:val="90"/>
                    <w:sz w:val="18"/>
                  </w:rPr>
                </w:rPrChange>
              </w:rPr>
              <w:t>endangered</w:t>
            </w:r>
            <w:r w:rsidRPr="002E6BDB">
              <w:rPr>
                <w:color w:val="231F20"/>
                <w:spacing w:val="4"/>
                <w:w w:val="90"/>
                <w:sz w:val="20"/>
                <w:szCs w:val="20"/>
                <w:rPrChange w:id="1421" w:author="Wenzel" w:date="2014-12-17T12:20:00Z">
                  <w:rPr>
                    <w:color w:val="231F20"/>
                    <w:spacing w:val="4"/>
                    <w:w w:val="90"/>
                    <w:sz w:val="18"/>
                  </w:rPr>
                </w:rPrChange>
              </w:rPr>
              <w:t xml:space="preserve"> </w:t>
            </w:r>
            <w:r w:rsidRPr="002E6BDB">
              <w:rPr>
                <w:color w:val="231F20"/>
                <w:w w:val="90"/>
                <w:sz w:val="20"/>
                <w:szCs w:val="20"/>
                <w:rPrChange w:id="1422" w:author="Wenzel" w:date="2014-12-17T12:20:00Z">
                  <w:rPr>
                    <w:color w:val="231F20"/>
                    <w:w w:val="90"/>
                    <w:sz w:val="18"/>
                  </w:rPr>
                </w:rPrChange>
              </w:rPr>
              <w:t>marine</w:t>
            </w:r>
            <w:r w:rsidRPr="002E6BDB">
              <w:rPr>
                <w:color w:val="231F20"/>
                <w:spacing w:val="16"/>
                <w:w w:val="90"/>
                <w:sz w:val="20"/>
                <w:szCs w:val="20"/>
                <w:rPrChange w:id="1423" w:author="Wenzel" w:date="2014-12-17T12:20:00Z">
                  <w:rPr>
                    <w:color w:val="231F20"/>
                    <w:spacing w:val="16"/>
                    <w:w w:val="90"/>
                    <w:sz w:val="18"/>
                  </w:rPr>
                </w:rPrChange>
              </w:rPr>
              <w:t xml:space="preserve"> </w:t>
            </w:r>
            <w:r w:rsidRPr="002E6BDB">
              <w:rPr>
                <w:color w:val="231F20"/>
                <w:sz w:val="20"/>
                <w:szCs w:val="20"/>
                <w:rPrChange w:id="1424" w:author="Wenzel" w:date="2014-12-17T12:20:00Z">
                  <w:rPr>
                    <w:color w:val="231F20"/>
                    <w:sz w:val="18"/>
                  </w:rPr>
                </w:rPrChange>
              </w:rPr>
              <w:t>species</w:t>
            </w:r>
          </w:p>
          <w:p w14:paraId="01F7AAF5" w14:textId="77777777" w:rsidR="005437A2" w:rsidRPr="002E6BDB" w:rsidRDefault="005437A2" w:rsidP="00467F2C">
            <w:pPr>
              <w:autoSpaceDE w:val="0"/>
              <w:autoSpaceDN w:val="0"/>
              <w:adjustRightInd w:val="0"/>
              <w:spacing w:line="240" w:lineRule="auto"/>
              <w:ind w:left="0" w:firstLine="0"/>
              <w:rPr>
                <w:sz w:val="20"/>
                <w:szCs w:val="20"/>
                <w:rPrChange w:id="1425" w:author="Wenzel" w:date="2014-12-17T12:20:00Z">
                  <w:rPr>
                    <w:sz w:val="18"/>
                  </w:rPr>
                </w:rPrChange>
              </w:rPr>
            </w:pPr>
          </w:p>
        </w:tc>
      </w:tr>
      <w:tr w:rsidR="001001B1" w:rsidRPr="00544F2E" w14:paraId="0E7C89F1" w14:textId="77777777" w:rsidTr="00544F2E">
        <w:tc>
          <w:tcPr>
            <w:tcW w:w="3178" w:type="dxa"/>
            <w:shd w:val="clear" w:color="auto" w:fill="auto"/>
          </w:tcPr>
          <w:p w14:paraId="0DED2388" w14:textId="77777777" w:rsidR="005437A2" w:rsidRPr="002E6BDB" w:rsidRDefault="005437A2" w:rsidP="001001B1">
            <w:pPr>
              <w:autoSpaceDE w:val="0"/>
              <w:autoSpaceDN w:val="0"/>
              <w:adjustRightInd w:val="0"/>
              <w:spacing w:line="240" w:lineRule="auto"/>
              <w:ind w:left="0" w:right="626" w:firstLine="0"/>
              <w:rPr>
                <w:color w:val="000000"/>
                <w:sz w:val="20"/>
                <w:szCs w:val="20"/>
                <w:rPrChange w:id="1426" w:author="Wenzel" w:date="2014-12-17T12:20:00Z">
                  <w:rPr>
                    <w:color w:val="000000"/>
                    <w:sz w:val="18"/>
                  </w:rPr>
                </w:rPrChange>
              </w:rPr>
            </w:pPr>
            <w:r w:rsidRPr="002E6BDB">
              <w:rPr>
                <w:color w:val="231F20"/>
                <w:spacing w:val="-5"/>
                <w:w w:val="91"/>
                <w:sz w:val="20"/>
                <w:szCs w:val="20"/>
                <w:rPrChange w:id="1427" w:author="Wenzel" w:date="2014-12-17T12:20:00Z">
                  <w:rPr>
                    <w:color w:val="231F20"/>
                    <w:spacing w:val="-5"/>
                    <w:w w:val="91"/>
                    <w:sz w:val="18"/>
                  </w:rPr>
                </w:rPrChange>
              </w:rPr>
              <w:t>V</w:t>
            </w:r>
            <w:r w:rsidRPr="002E6BDB">
              <w:rPr>
                <w:color w:val="231F20"/>
                <w:w w:val="91"/>
                <w:sz w:val="20"/>
                <w:szCs w:val="20"/>
                <w:rPrChange w:id="1428" w:author="Wenzel" w:date="2014-12-17T12:20:00Z">
                  <w:rPr>
                    <w:color w:val="231F20"/>
                    <w:w w:val="91"/>
                    <w:sz w:val="18"/>
                  </w:rPr>
                </w:rPrChange>
              </w:rPr>
              <w:t>ulne</w:t>
            </w:r>
            <w:r w:rsidRPr="002E6BDB">
              <w:rPr>
                <w:color w:val="231F20"/>
                <w:spacing w:val="-4"/>
                <w:w w:val="91"/>
                <w:sz w:val="20"/>
                <w:szCs w:val="20"/>
                <w:rPrChange w:id="1429" w:author="Wenzel" w:date="2014-12-17T12:20:00Z">
                  <w:rPr>
                    <w:color w:val="231F20"/>
                    <w:spacing w:val="-4"/>
                    <w:w w:val="91"/>
                    <w:sz w:val="18"/>
                  </w:rPr>
                </w:rPrChange>
              </w:rPr>
              <w:t>r</w:t>
            </w:r>
            <w:r w:rsidRPr="002E6BDB">
              <w:rPr>
                <w:color w:val="231F20"/>
                <w:w w:val="91"/>
                <w:sz w:val="20"/>
                <w:szCs w:val="20"/>
                <w:rPrChange w:id="1430" w:author="Wenzel" w:date="2014-12-17T12:20:00Z">
                  <w:rPr>
                    <w:color w:val="231F20"/>
                    <w:w w:val="91"/>
                    <w:sz w:val="18"/>
                  </w:rPr>
                </w:rPrChange>
              </w:rPr>
              <w:t xml:space="preserve">ability, </w:t>
            </w:r>
            <w:r w:rsidRPr="002E6BDB">
              <w:rPr>
                <w:color w:val="231F20"/>
                <w:spacing w:val="-7"/>
                <w:w w:val="122"/>
                <w:sz w:val="20"/>
                <w:szCs w:val="20"/>
                <w:rPrChange w:id="1431" w:author="Wenzel" w:date="2014-12-17T12:20:00Z">
                  <w:rPr>
                    <w:color w:val="231F20"/>
                    <w:spacing w:val="-7"/>
                    <w:w w:val="122"/>
                    <w:sz w:val="18"/>
                  </w:rPr>
                </w:rPrChange>
              </w:rPr>
              <w:t>f</w:t>
            </w:r>
            <w:r w:rsidRPr="002E6BDB">
              <w:rPr>
                <w:color w:val="231F20"/>
                <w:spacing w:val="-4"/>
                <w:w w:val="87"/>
                <w:sz w:val="20"/>
                <w:szCs w:val="20"/>
                <w:rPrChange w:id="1432" w:author="Wenzel" w:date="2014-12-17T12:20:00Z">
                  <w:rPr>
                    <w:color w:val="231F20"/>
                    <w:spacing w:val="-4"/>
                    <w:w w:val="87"/>
                    <w:sz w:val="18"/>
                  </w:rPr>
                </w:rPrChange>
              </w:rPr>
              <w:t>r</w:t>
            </w:r>
            <w:r w:rsidRPr="002E6BDB">
              <w:rPr>
                <w:color w:val="231F20"/>
                <w:w w:val="94"/>
                <w:sz w:val="20"/>
                <w:szCs w:val="20"/>
                <w:rPrChange w:id="1433" w:author="Wenzel" w:date="2014-12-17T12:20:00Z">
                  <w:rPr>
                    <w:color w:val="231F20"/>
                    <w:w w:val="94"/>
                    <w:sz w:val="18"/>
                  </w:rPr>
                </w:rPrChange>
              </w:rPr>
              <w:t>agility,</w:t>
            </w:r>
            <w:r w:rsidRPr="002E6BDB">
              <w:rPr>
                <w:color w:val="231F20"/>
                <w:spacing w:val="-9"/>
                <w:sz w:val="20"/>
                <w:szCs w:val="20"/>
                <w:rPrChange w:id="1434" w:author="Wenzel" w:date="2014-12-17T12:20:00Z">
                  <w:rPr>
                    <w:color w:val="231F20"/>
                    <w:spacing w:val="-9"/>
                    <w:sz w:val="18"/>
                  </w:rPr>
                </w:rPrChange>
              </w:rPr>
              <w:t xml:space="preserve"> </w:t>
            </w:r>
            <w:r w:rsidRPr="002E6BDB">
              <w:rPr>
                <w:color w:val="231F20"/>
                <w:w w:val="90"/>
                <w:sz w:val="20"/>
                <w:szCs w:val="20"/>
                <w:rPrChange w:id="1435" w:author="Wenzel" w:date="2014-12-17T12:20:00Z">
                  <w:rPr>
                    <w:color w:val="231F20"/>
                    <w:w w:val="90"/>
                    <w:sz w:val="18"/>
                  </w:rPr>
                </w:rPrChange>
              </w:rPr>
              <w:t>sensitivity,</w:t>
            </w:r>
            <w:r w:rsidRPr="002E6BDB">
              <w:rPr>
                <w:color w:val="231F20"/>
                <w:spacing w:val="-5"/>
                <w:w w:val="90"/>
                <w:sz w:val="20"/>
                <w:szCs w:val="20"/>
                <w:rPrChange w:id="1436" w:author="Wenzel" w:date="2014-12-17T12:20:00Z">
                  <w:rPr>
                    <w:color w:val="231F20"/>
                    <w:spacing w:val="-5"/>
                    <w:w w:val="90"/>
                    <w:sz w:val="18"/>
                  </w:rPr>
                </w:rPrChange>
              </w:rPr>
              <w:t xml:space="preserve"> </w:t>
            </w:r>
            <w:r w:rsidRPr="002E6BDB">
              <w:rPr>
                <w:color w:val="231F20"/>
                <w:sz w:val="20"/>
                <w:szCs w:val="20"/>
                <w:rPrChange w:id="1437" w:author="Wenzel" w:date="2014-12-17T12:20:00Z">
                  <w:rPr>
                    <w:color w:val="231F20"/>
                    <w:sz w:val="18"/>
                  </w:rPr>
                </w:rPrChange>
              </w:rPr>
              <w:t>or</w:t>
            </w:r>
            <w:r w:rsidRPr="002E6BDB">
              <w:rPr>
                <w:color w:val="231F20"/>
                <w:spacing w:val="-17"/>
                <w:sz w:val="20"/>
                <w:szCs w:val="20"/>
                <w:rPrChange w:id="1438" w:author="Wenzel" w:date="2014-12-17T12:20:00Z">
                  <w:rPr>
                    <w:color w:val="231F20"/>
                    <w:spacing w:val="-17"/>
                    <w:sz w:val="18"/>
                  </w:rPr>
                </w:rPrChange>
              </w:rPr>
              <w:t xml:space="preserve"> </w:t>
            </w:r>
            <w:r w:rsidRPr="002E6BDB">
              <w:rPr>
                <w:color w:val="231F20"/>
                <w:w w:val="88"/>
                <w:sz w:val="20"/>
                <w:szCs w:val="20"/>
                <w:rPrChange w:id="1439" w:author="Wenzel" w:date="2014-12-17T12:20:00Z">
                  <w:rPr>
                    <w:color w:val="231F20"/>
                    <w:w w:val="88"/>
                    <w:sz w:val="18"/>
                  </w:rPr>
                </w:rPrChange>
              </w:rPr>
              <w:t>slow</w:t>
            </w:r>
            <w:r w:rsidRPr="002E6BDB">
              <w:rPr>
                <w:color w:val="231F20"/>
                <w:spacing w:val="-4"/>
                <w:w w:val="88"/>
                <w:sz w:val="20"/>
                <w:szCs w:val="20"/>
                <w:rPrChange w:id="1440" w:author="Wenzel" w:date="2014-12-17T12:20:00Z">
                  <w:rPr>
                    <w:color w:val="231F20"/>
                    <w:spacing w:val="-4"/>
                    <w:w w:val="88"/>
                    <w:sz w:val="18"/>
                  </w:rPr>
                </w:rPrChange>
              </w:rPr>
              <w:t xml:space="preserve"> </w:t>
            </w:r>
            <w:r w:rsidRPr="002E6BDB">
              <w:rPr>
                <w:color w:val="231F20"/>
                <w:sz w:val="20"/>
                <w:szCs w:val="20"/>
                <w:rPrChange w:id="1441" w:author="Wenzel" w:date="2014-12-17T12:20:00Z">
                  <w:rPr>
                    <w:color w:val="231F20"/>
                    <w:sz w:val="18"/>
                  </w:rPr>
                </w:rPrChange>
              </w:rPr>
              <w:t>reco</w:t>
            </w:r>
            <w:r w:rsidRPr="002E6BDB">
              <w:rPr>
                <w:color w:val="231F20"/>
                <w:spacing w:val="-2"/>
                <w:sz w:val="20"/>
                <w:szCs w:val="20"/>
                <w:rPrChange w:id="1442" w:author="Wenzel" w:date="2014-12-17T12:20:00Z">
                  <w:rPr>
                    <w:color w:val="231F20"/>
                    <w:spacing w:val="-2"/>
                    <w:sz w:val="18"/>
                  </w:rPr>
                </w:rPrChange>
              </w:rPr>
              <w:t>v</w:t>
            </w:r>
            <w:r w:rsidRPr="002E6BDB">
              <w:rPr>
                <w:color w:val="231F20"/>
                <w:sz w:val="20"/>
                <w:szCs w:val="20"/>
                <w:rPrChange w:id="1443" w:author="Wenzel" w:date="2014-12-17T12:20:00Z">
                  <w:rPr>
                    <w:color w:val="231F20"/>
                    <w:sz w:val="18"/>
                  </w:rPr>
                </w:rPrChange>
              </w:rPr>
              <w:t>ery</w:t>
            </w:r>
          </w:p>
          <w:p w14:paraId="5D78CA75" w14:textId="77777777" w:rsidR="005437A2" w:rsidRPr="002E6BDB" w:rsidRDefault="005437A2" w:rsidP="00467F2C">
            <w:pPr>
              <w:autoSpaceDE w:val="0"/>
              <w:autoSpaceDN w:val="0"/>
              <w:adjustRightInd w:val="0"/>
              <w:spacing w:line="240" w:lineRule="auto"/>
              <w:ind w:left="113" w:right="-48" w:firstLine="0"/>
              <w:rPr>
                <w:color w:val="000000"/>
                <w:sz w:val="20"/>
                <w:szCs w:val="20"/>
                <w:rPrChange w:id="1444" w:author="Wenzel" w:date="2014-12-17T12:20:00Z">
                  <w:rPr>
                    <w:color w:val="000000"/>
                    <w:sz w:val="18"/>
                  </w:rPr>
                </w:rPrChange>
              </w:rPr>
            </w:pPr>
            <w:r w:rsidRPr="002E6BDB">
              <w:rPr>
                <w:color w:val="231F20"/>
                <w:w w:val="61"/>
                <w:sz w:val="20"/>
                <w:szCs w:val="20"/>
                <w:rPrChange w:id="1445" w:author="Wenzel" w:date="2014-12-17T12:20:00Z">
                  <w:rPr>
                    <w:color w:val="231F20"/>
                    <w:w w:val="61"/>
                    <w:sz w:val="18"/>
                  </w:rPr>
                </w:rPrChange>
              </w:rPr>
              <w:t xml:space="preserve">· </w:t>
            </w:r>
            <w:r w:rsidRPr="002E6BDB">
              <w:rPr>
                <w:color w:val="231F20"/>
                <w:spacing w:val="26"/>
                <w:w w:val="61"/>
                <w:sz w:val="20"/>
                <w:szCs w:val="20"/>
                <w:rPrChange w:id="1446" w:author="Wenzel" w:date="2014-12-17T12:20:00Z">
                  <w:rPr>
                    <w:color w:val="231F20"/>
                    <w:spacing w:val="26"/>
                    <w:w w:val="61"/>
                    <w:sz w:val="18"/>
                  </w:rPr>
                </w:rPrChange>
              </w:rPr>
              <w:t xml:space="preserve"> </w:t>
            </w:r>
            <w:r w:rsidRPr="002E6BDB">
              <w:rPr>
                <w:color w:val="231F20"/>
                <w:w w:val="86"/>
                <w:sz w:val="20"/>
                <w:szCs w:val="20"/>
                <w:rPrChange w:id="1447" w:author="Wenzel" w:date="2014-12-17T12:20:00Z">
                  <w:rPr>
                    <w:color w:val="231F20"/>
                    <w:w w:val="86"/>
                    <w:sz w:val="18"/>
                  </w:rPr>
                </w:rPrChange>
              </w:rPr>
              <w:t>Sensiti</w:t>
            </w:r>
            <w:r w:rsidRPr="002E6BDB">
              <w:rPr>
                <w:color w:val="231F20"/>
                <w:spacing w:val="-2"/>
                <w:w w:val="86"/>
                <w:sz w:val="20"/>
                <w:szCs w:val="20"/>
                <w:rPrChange w:id="1448" w:author="Wenzel" w:date="2014-12-17T12:20:00Z">
                  <w:rPr>
                    <w:color w:val="231F20"/>
                    <w:spacing w:val="-2"/>
                    <w:w w:val="86"/>
                    <w:sz w:val="18"/>
                  </w:rPr>
                </w:rPrChange>
              </w:rPr>
              <w:t>v</w:t>
            </w:r>
            <w:r w:rsidRPr="002E6BDB">
              <w:rPr>
                <w:color w:val="231F20"/>
                <w:w w:val="86"/>
                <w:sz w:val="20"/>
                <w:szCs w:val="20"/>
                <w:rPrChange w:id="1449" w:author="Wenzel" w:date="2014-12-17T12:20:00Z">
                  <w:rPr>
                    <w:color w:val="231F20"/>
                    <w:w w:val="86"/>
                    <w:sz w:val="18"/>
                  </w:rPr>
                </w:rPrChange>
              </w:rPr>
              <w:t>e</w:t>
            </w:r>
            <w:r w:rsidRPr="002E6BDB">
              <w:rPr>
                <w:color w:val="231F20"/>
                <w:spacing w:val="3"/>
                <w:w w:val="86"/>
                <w:sz w:val="20"/>
                <w:szCs w:val="20"/>
                <w:rPrChange w:id="1450" w:author="Wenzel" w:date="2014-12-17T12:20:00Z">
                  <w:rPr>
                    <w:color w:val="231F20"/>
                    <w:spacing w:val="3"/>
                    <w:w w:val="86"/>
                    <w:sz w:val="18"/>
                  </w:rPr>
                </w:rPrChange>
              </w:rPr>
              <w:t xml:space="preserve"> </w:t>
            </w:r>
            <w:r w:rsidRPr="002E6BDB">
              <w:rPr>
                <w:color w:val="231F20"/>
                <w:w w:val="86"/>
                <w:sz w:val="20"/>
                <w:szCs w:val="20"/>
                <w:rPrChange w:id="1451" w:author="Wenzel" w:date="2014-12-17T12:20:00Z">
                  <w:rPr>
                    <w:color w:val="231F20"/>
                    <w:w w:val="86"/>
                    <w:sz w:val="18"/>
                  </w:rPr>
                </w:rPrChange>
              </w:rPr>
              <w:t>habi</w:t>
            </w:r>
            <w:r w:rsidRPr="002E6BDB">
              <w:rPr>
                <w:color w:val="231F20"/>
                <w:spacing w:val="-3"/>
                <w:w w:val="86"/>
                <w:sz w:val="20"/>
                <w:szCs w:val="20"/>
                <w:rPrChange w:id="1452" w:author="Wenzel" w:date="2014-12-17T12:20:00Z">
                  <w:rPr>
                    <w:color w:val="231F20"/>
                    <w:spacing w:val="-3"/>
                    <w:w w:val="86"/>
                    <w:sz w:val="18"/>
                  </w:rPr>
                </w:rPrChange>
              </w:rPr>
              <w:t>t</w:t>
            </w:r>
            <w:r w:rsidRPr="002E6BDB">
              <w:rPr>
                <w:color w:val="231F20"/>
                <w:w w:val="86"/>
                <w:sz w:val="20"/>
                <w:szCs w:val="20"/>
                <w:rPrChange w:id="1453" w:author="Wenzel" w:date="2014-12-17T12:20:00Z">
                  <w:rPr>
                    <w:color w:val="231F20"/>
                    <w:w w:val="86"/>
                    <w:sz w:val="18"/>
                  </w:rPr>
                </w:rPrChange>
              </w:rPr>
              <w:t>ats,</w:t>
            </w:r>
            <w:r w:rsidRPr="002E6BDB">
              <w:rPr>
                <w:color w:val="231F20"/>
                <w:spacing w:val="38"/>
                <w:w w:val="86"/>
                <w:sz w:val="20"/>
                <w:szCs w:val="20"/>
                <w:rPrChange w:id="1454" w:author="Wenzel" w:date="2014-12-17T12:20:00Z">
                  <w:rPr>
                    <w:color w:val="231F20"/>
                    <w:spacing w:val="38"/>
                    <w:w w:val="86"/>
                    <w:sz w:val="18"/>
                  </w:rPr>
                </w:rPrChange>
              </w:rPr>
              <w:t xml:space="preserve"> </w:t>
            </w:r>
            <w:r w:rsidRPr="002E6BDB">
              <w:rPr>
                <w:color w:val="231F20"/>
                <w:w w:val="86"/>
                <w:sz w:val="20"/>
                <w:szCs w:val="20"/>
                <w:rPrChange w:id="1455" w:author="Wenzel" w:date="2014-12-17T12:20:00Z">
                  <w:rPr>
                    <w:color w:val="231F20"/>
                    <w:w w:val="86"/>
                    <w:sz w:val="18"/>
                  </w:rPr>
                </w:rPrChange>
              </w:rPr>
              <w:t>biotopes</w:t>
            </w:r>
            <w:r w:rsidRPr="002E6BDB">
              <w:rPr>
                <w:color w:val="231F20"/>
                <w:spacing w:val="34"/>
                <w:w w:val="86"/>
                <w:sz w:val="20"/>
                <w:szCs w:val="20"/>
                <w:rPrChange w:id="1456" w:author="Wenzel" w:date="2014-12-17T12:20:00Z">
                  <w:rPr>
                    <w:color w:val="231F20"/>
                    <w:spacing w:val="34"/>
                    <w:w w:val="86"/>
                    <w:sz w:val="18"/>
                  </w:rPr>
                </w:rPrChange>
              </w:rPr>
              <w:t xml:space="preserve"> </w:t>
            </w:r>
            <w:r w:rsidRPr="002E6BDB">
              <w:rPr>
                <w:color w:val="231F20"/>
                <w:w w:val="86"/>
                <w:sz w:val="20"/>
                <w:szCs w:val="20"/>
                <w:rPrChange w:id="1457" w:author="Wenzel" w:date="2014-12-17T12:20:00Z">
                  <w:rPr>
                    <w:color w:val="231F20"/>
                    <w:w w:val="86"/>
                    <w:sz w:val="18"/>
                  </w:rPr>
                </w:rPrChange>
              </w:rPr>
              <w:t>or</w:t>
            </w:r>
            <w:r w:rsidRPr="002E6BDB">
              <w:rPr>
                <w:color w:val="231F20"/>
                <w:spacing w:val="4"/>
                <w:w w:val="86"/>
                <w:sz w:val="20"/>
                <w:szCs w:val="20"/>
                <w:rPrChange w:id="1458" w:author="Wenzel" w:date="2014-12-17T12:20:00Z">
                  <w:rPr>
                    <w:color w:val="231F20"/>
                    <w:spacing w:val="4"/>
                    <w:w w:val="86"/>
                    <w:sz w:val="18"/>
                  </w:rPr>
                </w:rPrChange>
              </w:rPr>
              <w:t xml:space="preserve"> </w:t>
            </w:r>
            <w:r w:rsidRPr="002E6BDB">
              <w:rPr>
                <w:color w:val="231F20"/>
                <w:w w:val="86"/>
                <w:sz w:val="20"/>
                <w:szCs w:val="20"/>
                <w:rPrChange w:id="1459" w:author="Wenzel" w:date="2014-12-17T12:20:00Z">
                  <w:rPr>
                    <w:color w:val="231F20"/>
                    <w:w w:val="86"/>
                    <w:sz w:val="18"/>
                  </w:rPr>
                </w:rPrChange>
              </w:rPr>
              <w:t>species</w:t>
            </w:r>
            <w:r w:rsidRPr="002E6BDB">
              <w:rPr>
                <w:color w:val="231F20"/>
                <w:spacing w:val="-8"/>
                <w:w w:val="86"/>
                <w:sz w:val="20"/>
                <w:szCs w:val="20"/>
                <w:rPrChange w:id="1460" w:author="Wenzel" w:date="2014-12-17T12:20:00Z">
                  <w:rPr>
                    <w:color w:val="231F20"/>
                    <w:spacing w:val="-8"/>
                    <w:w w:val="86"/>
                    <w:sz w:val="18"/>
                  </w:rPr>
                </w:rPrChange>
              </w:rPr>
              <w:t xml:space="preserve"> </w:t>
            </w:r>
            <w:r w:rsidRPr="002E6BDB">
              <w:rPr>
                <w:color w:val="231F20"/>
                <w:sz w:val="20"/>
                <w:szCs w:val="20"/>
                <w:rPrChange w:id="1461" w:author="Wenzel" w:date="2014-12-17T12:20:00Z">
                  <w:rPr>
                    <w:color w:val="231F20"/>
                    <w:sz w:val="18"/>
                  </w:rPr>
                </w:rPrChange>
              </w:rPr>
              <w:t>that</w:t>
            </w:r>
            <w:r w:rsidRPr="002E6BDB">
              <w:rPr>
                <w:color w:val="231F20"/>
                <w:spacing w:val="3"/>
                <w:sz w:val="20"/>
                <w:szCs w:val="20"/>
                <w:rPrChange w:id="1462" w:author="Wenzel" w:date="2014-12-17T12:20:00Z">
                  <w:rPr>
                    <w:color w:val="231F20"/>
                    <w:spacing w:val="3"/>
                    <w:sz w:val="18"/>
                  </w:rPr>
                </w:rPrChange>
              </w:rPr>
              <w:t xml:space="preserve"> </w:t>
            </w:r>
            <w:r w:rsidRPr="002E6BDB">
              <w:rPr>
                <w:color w:val="231F20"/>
                <w:w w:val="89"/>
                <w:sz w:val="20"/>
                <w:szCs w:val="20"/>
                <w:rPrChange w:id="1463" w:author="Wenzel" w:date="2014-12-17T12:20:00Z">
                  <w:rPr>
                    <w:color w:val="231F20"/>
                    <w:w w:val="89"/>
                    <w:sz w:val="18"/>
                  </w:rPr>
                </w:rPrChange>
              </w:rPr>
              <w:t>are</w:t>
            </w:r>
            <w:r w:rsidRPr="002E6BDB">
              <w:rPr>
                <w:color w:val="231F20"/>
                <w:spacing w:val="-4"/>
                <w:w w:val="89"/>
                <w:sz w:val="20"/>
                <w:szCs w:val="20"/>
                <w:rPrChange w:id="1464" w:author="Wenzel" w:date="2014-12-17T12:20:00Z">
                  <w:rPr>
                    <w:color w:val="231F20"/>
                    <w:spacing w:val="-4"/>
                    <w:w w:val="89"/>
                    <w:sz w:val="18"/>
                  </w:rPr>
                </w:rPrChange>
              </w:rPr>
              <w:t xml:space="preserve"> </w:t>
            </w:r>
            <w:r w:rsidRPr="002E6BDB">
              <w:rPr>
                <w:color w:val="231F20"/>
                <w:spacing w:val="-6"/>
                <w:w w:val="122"/>
                <w:sz w:val="20"/>
                <w:szCs w:val="20"/>
                <w:rPrChange w:id="1465" w:author="Wenzel" w:date="2014-12-17T12:20:00Z">
                  <w:rPr>
                    <w:color w:val="231F20"/>
                    <w:spacing w:val="-6"/>
                    <w:w w:val="122"/>
                    <w:sz w:val="18"/>
                  </w:rPr>
                </w:rPrChange>
              </w:rPr>
              <w:t>f</w:t>
            </w:r>
            <w:r w:rsidRPr="002E6BDB">
              <w:rPr>
                <w:color w:val="231F20"/>
                <w:w w:val="93"/>
                <w:sz w:val="20"/>
                <w:szCs w:val="20"/>
                <w:rPrChange w:id="1466" w:author="Wenzel" w:date="2014-12-17T12:20:00Z">
                  <w:rPr>
                    <w:color w:val="231F20"/>
                    <w:w w:val="93"/>
                    <w:sz w:val="18"/>
                  </w:rPr>
                </w:rPrChange>
              </w:rPr>
              <w:t>unctionally</w:t>
            </w:r>
            <w:r w:rsidRPr="002E6BDB">
              <w:rPr>
                <w:color w:val="231F20"/>
                <w:spacing w:val="-9"/>
                <w:sz w:val="20"/>
                <w:szCs w:val="20"/>
                <w:rPrChange w:id="1467" w:author="Wenzel" w:date="2014-12-17T12:20:00Z">
                  <w:rPr>
                    <w:color w:val="231F20"/>
                    <w:spacing w:val="-9"/>
                    <w:sz w:val="18"/>
                  </w:rPr>
                </w:rPrChange>
              </w:rPr>
              <w:t xml:space="preserve"> </w:t>
            </w:r>
            <w:r w:rsidRPr="002E6BDB">
              <w:rPr>
                <w:color w:val="231F20"/>
                <w:spacing w:val="-7"/>
                <w:w w:val="122"/>
                <w:sz w:val="20"/>
                <w:szCs w:val="20"/>
                <w:rPrChange w:id="1468" w:author="Wenzel" w:date="2014-12-17T12:20:00Z">
                  <w:rPr>
                    <w:color w:val="231F20"/>
                    <w:spacing w:val="-7"/>
                    <w:w w:val="122"/>
                    <w:sz w:val="18"/>
                  </w:rPr>
                </w:rPrChange>
              </w:rPr>
              <w:t>f</w:t>
            </w:r>
            <w:r w:rsidRPr="002E6BDB">
              <w:rPr>
                <w:color w:val="231F20"/>
                <w:spacing w:val="-4"/>
                <w:w w:val="87"/>
                <w:sz w:val="20"/>
                <w:szCs w:val="20"/>
                <w:rPrChange w:id="1469" w:author="Wenzel" w:date="2014-12-17T12:20:00Z">
                  <w:rPr>
                    <w:color w:val="231F20"/>
                    <w:spacing w:val="-4"/>
                    <w:w w:val="87"/>
                    <w:sz w:val="18"/>
                  </w:rPr>
                </w:rPrChange>
              </w:rPr>
              <w:t>r</w:t>
            </w:r>
            <w:r w:rsidRPr="002E6BDB">
              <w:rPr>
                <w:color w:val="231F20"/>
                <w:w w:val="92"/>
                <w:sz w:val="20"/>
                <w:szCs w:val="20"/>
                <w:rPrChange w:id="1470" w:author="Wenzel" w:date="2014-12-17T12:20:00Z">
                  <w:rPr>
                    <w:color w:val="231F20"/>
                    <w:w w:val="92"/>
                    <w:sz w:val="18"/>
                  </w:rPr>
                </w:rPrChange>
              </w:rPr>
              <w:t>agile</w:t>
            </w:r>
            <w:r w:rsidRPr="002E6BDB">
              <w:rPr>
                <w:color w:val="231F20"/>
                <w:spacing w:val="-9"/>
                <w:sz w:val="20"/>
                <w:szCs w:val="20"/>
                <w:rPrChange w:id="1471" w:author="Wenzel" w:date="2014-12-17T12:20:00Z">
                  <w:rPr>
                    <w:color w:val="231F20"/>
                    <w:spacing w:val="-9"/>
                    <w:sz w:val="18"/>
                  </w:rPr>
                </w:rPrChange>
              </w:rPr>
              <w:t xml:space="preserve"> </w:t>
            </w:r>
            <w:r w:rsidRPr="002E6BDB">
              <w:rPr>
                <w:color w:val="231F20"/>
                <w:w w:val="91"/>
                <w:sz w:val="20"/>
                <w:szCs w:val="20"/>
                <w:rPrChange w:id="1472" w:author="Wenzel" w:date="2014-12-17T12:20:00Z">
                  <w:rPr>
                    <w:color w:val="231F20"/>
                    <w:w w:val="91"/>
                    <w:sz w:val="18"/>
                  </w:rPr>
                </w:rPrChange>
              </w:rPr>
              <w:t>or</w:t>
            </w:r>
            <w:r w:rsidRPr="002E6BDB">
              <w:rPr>
                <w:color w:val="231F20"/>
                <w:spacing w:val="-5"/>
                <w:w w:val="91"/>
                <w:sz w:val="20"/>
                <w:szCs w:val="20"/>
                <w:rPrChange w:id="1473" w:author="Wenzel" w:date="2014-12-17T12:20:00Z">
                  <w:rPr>
                    <w:color w:val="231F20"/>
                    <w:spacing w:val="-5"/>
                    <w:w w:val="91"/>
                    <w:sz w:val="18"/>
                  </w:rPr>
                </w:rPrChange>
              </w:rPr>
              <w:t xml:space="preserve"> </w:t>
            </w:r>
            <w:r w:rsidRPr="002E6BDB">
              <w:rPr>
                <w:color w:val="231F20"/>
                <w:sz w:val="20"/>
                <w:szCs w:val="20"/>
                <w:rPrChange w:id="1474" w:author="Wenzel" w:date="2014-12-17T12:20:00Z">
                  <w:rPr>
                    <w:color w:val="231F20"/>
                    <w:sz w:val="18"/>
                  </w:rPr>
                </w:rPrChange>
              </w:rPr>
              <w:t>with</w:t>
            </w:r>
            <w:r w:rsidRPr="002E6BDB">
              <w:rPr>
                <w:color w:val="231F20"/>
                <w:spacing w:val="-18"/>
                <w:sz w:val="20"/>
                <w:szCs w:val="20"/>
                <w:rPrChange w:id="1475" w:author="Wenzel" w:date="2014-12-17T12:20:00Z">
                  <w:rPr>
                    <w:color w:val="231F20"/>
                    <w:spacing w:val="-18"/>
                    <w:sz w:val="18"/>
                  </w:rPr>
                </w:rPrChange>
              </w:rPr>
              <w:t xml:space="preserve"> </w:t>
            </w:r>
            <w:r w:rsidRPr="002E6BDB">
              <w:rPr>
                <w:color w:val="231F20"/>
                <w:w w:val="88"/>
                <w:sz w:val="20"/>
                <w:szCs w:val="20"/>
                <w:rPrChange w:id="1476" w:author="Wenzel" w:date="2014-12-17T12:20:00Z">
                  <w:rPr>
                    <w:color w:val="231F20"/>
                    <w:w w:val="88"/>
                    <w:sz w:val="18"/>
                  </w:rPr>
                </w:rPrChange>
              </w:rPr>
              <w:t>slow</w:t>
            </w:r>
            <w:r w:rsidRPr="002E6BDB">
              <w:rPr>
                <w:color w:val="231F20"/>
                <w:spacing w:val="-4"/>
                <w:w w:val="88"/>
                <w:sz w:val="20"/>
                <w:szCs w:val="20"/>
                <w:rPrChange w:id="1477" w:author="Wenzel" w:date="2014-12-17T12:20:00Z">
                  <w:rPr>
                    <w:color w:val="231F20"/>
                    <w:spacing w:val="-4"/>
                    <w:w w:val="88"/>
                    <w:sz w:val="18"/>
                  </w:rPr>
                </w:rPrChange>
              </w:rPr>
              <w:t xml:space="preserve"> </w:t>
            </w:r>
            <w:r w:rsidRPr="002E6BDB">
              <w:rPr>
                <w:color w:val="231F20"/>
                <w:sz w:val="20"/>
                <w:szCs w:val="20"/>
                <w:rPrChange w:id="1478" w:author="Wenzel" w:date="2014-12-17T12:20:00Z">
                  <w:rPr>
                    <w:color w:val="231F20"/>
                    <w:sz w:val="18"/>
                  </w:rPr>
                </w:rPrChange>
              </w:rPr>
              <w:t>reco</w:t>
            </w:r>
            <w:r w:rsidRPr="002E6BDB">
              <w:rPr>
                <w:color w:val="231F20"/>
                <w:spacing w:val="-2"/>
                <w:sz w:val="20"/>
                <w:szCs w:val="20"/>
                <w:rPrChange w:id="1479" w:author="Wenzel" w:date="2014-12-17T12:20:00Z">
                  <w:rPr>
                    <w:color w:val="231F20"/>
                    <w:spacing w:val="-2"/>
                    <w:sz w:val="18"/>
                  </w:rPr>
                </w:rPrChange>
              </w:rPr>
              <w:t>v</w:t>
            </w:r>
            <w:r w:rsidRPr="002E6BDB">
              <w:rPr>
                <w:color w:val="231F20"/>
                <w:sz w:val="20"/>
                <w:szCs w:val="20"/>
                <w:rPrChange w:id="1480" w:author="Wenzel" w:date="2014-12-17T12:20:00Z">
                  <w:rPr>
                    <w:color w:val="231F20"/>
                    <w:sz w:val="18"/>
                  </w:rPr>
                </w:rPrChange>
              </w:rPr>
              <w:t>ery</w:t>
            </w:r>
          </w:p>
          <w:p w14:paraId="7DFBD13A" w14:textId="77777777" w:rsidR="005437A2" w:rsidRPr="002E6BDB" w:rsidRDefault="005437A2" w:rsidP="00467F2C">
            <w:pPr>
              <w:autoSpaceDE w:val="0"/>
              <w:autoSpaceDN w:val="0"/>
              <w:adjustRightInd w:val="0"/>
              <w:spacing w:line="240" w:lineRule="auto"/>
              <w:ind w:left="0" w:firstLine="0"/>
              <w:rPr>
                <w:sz w:val="20"/>
                <w:szCs w:val="20"/>
                <w:rPrChange w:id="1481" w:author="Wenzel" w:date="2014-12-17T12:20:00Z">
                  <w:rPr>
                    <w:sz w:val="18"/>
                  </w:rPr>
                </w:rPrChange>
              </w:rPr>
            </w:pPr>
          </w:p>
        </w:tc>
        <w:tc>
          <w:tcPr>
            <w:tcW w:w="3110" w:type="dxa"/>
            <w:shd w:val="clear" w:color="auto" w:fill="auto"/>
          </w:tcPr>
          <w:p w14:paraId="40969F66" w14:textId="77777777" w:rsidR="005437A2" w:rsidRPr="002E6BDB" w:rsidRDefault="005437A2" w:rsidP="00467F2C">
            <w:pPr>
              <w:autoSpaceDE w:val="0"/>
              <w:autoSpaceDN w:val="0"/>
              <w:adjustRightInd w:val="0"/>
              <w:spacing w:line="240" w:lineRule="auto"/>
              <w:ind w:left="0" w:firstLine="0"/>
              <w:rPr>
                <w:sz w:val="20"/>
                <w:szCs w:val="20"/>
                <w:rPrChange w:id="1482" w:author="Wenzel" w:date="2014-12-17T12:20:00Z">
                  <w:rPr>
                    <w:sz w:val="18"/>
                  </w:rPr>
                </w:rPrChange>
              </w:rPr>
            </w:pPr>
          </w:p>
        </w:tc>
        <w:tc>
          <w:tcPr>
            <w:tcW w:w="3450" w:type="dxa"/>
            <w:shd w:val="clear" w:color="auto" w:fill="auto"/>
          </w:tcPr>
          <w:p w14:paraId="6D6DD34F" w14:textId="77777777" w:rsidR="005437A2" w:rsidRPr="002E6BDB" w:rsidRDefault="005437A2" w:rsidP="00467F2C">
            <w:pPr>
              <w:autoSpaceDE w:val="0"/>
              <w:autoSpaceDN w:val="0"/>
              <w:adjustRightInd w:val="0"/>
              <w:spacing w:line="240" w:lineRule="auto"/>
              <w:ind w:left="0" w:right="-64" w:firstLine="0"/>
              <w:rPr>
                <w:color w:val="000000"/>
                <w:sz w:val="20"/>
                <w:szCs w:val="20"/>
                <w:rPrChange w:id="1483" w:author="Wenzel" w:date="2014-12-17T12:20:00Z">
                  <w:rPr>
                    <w:color w:val="000000"/>
                    <w:sz w:val="18"/>
                  </w:rPr>
                </w:rPrChange>
              </w:rPr>
            </w:pPr>
            <w:r w:rsidRPr="002E6BDB">
              <w:rPr>
                <w:color w:val="231F20"/>
                <w:spacing w:val="-5"/>
                <w:w w:val="78"/>
                <w:sz w:val="20"/>
                <w:szCs w:val="20"/>
                <w:rPrChange w:id="1484" w:author="Wenzel" w:date="2014-12-17T12:20:00Z">
                  <w:rPr>
                    <w:color w:val="231F20"/>
                    <w:spacing w:val="-5"/>
                    <w:w w:val="78"/>
                    <w:sz w:val="18"/>
                  </w:rPr>
                </w:rPrChange>
              </w:rPr>
              <w:t>F</w:t>
            </w:r>
            <w:r w:rsidRPr="002E6BDB">
              <w:rPr>
                <w:color w:val="231F20"/>
                <w:spacing w:val="-4"/>
                <w:w w:val="87"/>
                <w:sz w:val="20"/>
                <w:szCs w:val="20"/>
                <w:rPrChange w:id="1485" w:author="Wenzel" w:date="2014-12-17T12:20:00Z">
                  <w:rPr>
                    <w:color w:val="231F20"/>
                    <w:spacing w:val="-4"/>
                    <w:w w:val="87"/>
                    <w:sz w:val="18"/>
                  </w:rPr>
                </w:rPrChange>
              </w:rPr>
              <w:t>r</w:t>
            </w:r>
            <w:r w:rsidRPr="002E6BDB">
              <w:rPr>
                <w:color w:val="231F20"/>
                <w:w w:val="96"/>
                <w:sz w:val="20"/>
                <w:szCs w:val="20"/>
                <w:rPrChange w:id="1486" w:author="Wenzel" w:date="2014-12-17T12:20:00Z">
                  <w:rPr>
                    <w:color w:val="231F20"/>
                    <w:w w:val="96"/>
                    <w:sz w:val="18"/>
                  </w:rPr>
                </w:rPrChange>
              </w:rPr>
              <w:t>agility</w:t>
            </w:r>
          </w:p>
          <w:p w14:paraId="295073F0" w14:textId="77777777" w:rsidR="005437A2" w:rsidRPr="002E6BDB" w:rsidRDefault="005437A2" w:rsidP="00467F2C">
            <w:pPr>
              <w:autoSpaceDE w:val="0"/>
              <w:autoSpaceDN w:val="0"/>
              <w:adjustRightInd w:val="0"/>
              <w:spacing w:line="240" w:lineRule="auto"/>
              <w:ind w:left="0" w:firstLine="0"/>
              <w:rPr>
                <w:sz w:val="20"/>
                <w:szCs w:val="20"/>
                <w:rPrChange w:id="1487" w:author="Wenzel" w:date="2014-12-17T12:20:00Z">
                  <w:rPr>
                    <w:sz w:val="18"/>
                  </w:rPr>
                </w:rPrChange>
              </w:rPr>
            </w:pPr>
          </w:p>
        </w:tc>
      </w:tr>
      <w:tr w:rsidR="001001B1" w:rsidRPr="00544F2E" w14:paraId="79E286D5" w14:textId="77777777" w:rsidTr="00544F2E">
        <w:trPr>
          <w:trHeight w:val="422"/>
        </w:trPr>
        <w:tc>
          <w:tcPr>
            <w:tcW w:w="3178" w:type="dxa"/>
            <w:shd w:val="clear" w:color="auto" w:fill="auto"/>
          </w:tcPr>
          <w:p w14:paraId="5AC4AE87" w14:textId="77777777" w:rsidR="005437A2" w:rsidRPr="002E6BDB" w:rsidRDefault="005437A2" w:rsidP="001001B1">
            <w:pPr>
              <w:autoSpaceDE w:val="0"/>
              <w:autoSpaceDN w:val="0"/>
              <w:adjustRightInd w:val="0"/>
              <w:spacing w:line="240" w:lineRule="auto"/>
              <w:ind w:left="0" w:firstLine="0"/>
              <w:rPr>
                <w:color w:val="231F20"/>
                <w:w w:val="90"/>
                <w:sz w:val="20"/>
                <w:szCs w:val="20"/>
                <w:rPrChange w:id="1488" w:author="Wenzel" w:date="2014-12-17T12:20:00Z">
                  <w:rPr>
                    <w:color w:val="231F20"/>
                    <w:w w:val="90"/>
                    <w:sz w:val="18"/>
                  </w:rPr>
                </w:rPrChange>
              </w:rPr>
            </w:pPr>
          </w:p>
          <w:p w14:paraId="466851ED" w14:textId="77777777" w:rsidR="005437A2" w:rsidRPr="002E6BDB" w:rsidRDefault="005437A2" w:rsidP="00467F2C">
            <w:pPr>
              <w:autoSpaceDE w:val="0"/>
              <w:autoSpaceDN w:val="0"/>
              <w:adjustRightInd w:val="0"/>
              <w:spacing w:line="240" w:lineRule="auto"/>
              <w:ind w:left="0" w:firstLine="0"/>
              <w:rPr>
                <w:color w:val="231F20"/>
                <w:sz w:val="20"/>
                <w:szCs w:val="20"/>
                <w:rPrChange w:id="1489" w:author="Wenzel" w:date="2014-12-17T12:20:00Z">
                  <w:rPr>
                    <w:color w:val="231F20"/>
                    <w:sz w:val="18"/>
                  </w:rPr>
                </w:rPrChange>
              </w:rPr>
            </w:pPr>
            <w:r w:rsidRPr="002E6BDB">
              <w:rPr>
                <w:color w:val="231F20"/>
                <w:w w:val="90"/>
                <w:sz w:val="20"/>
                <w:szCs w:val="20"/>
                <w:rPrChange w:id="1490" w:author="Wenzel" w:date="2014-12-17T12:20:00Z">
                  <w:rPr>
                    <w:color w:val="231F20"/>
                    <w:w w:val="90"/>
                    <w:sz w:val="18"/>
                  </w:rPr>
                </w:rPrChange>
              </w:rPr>
              <w:t>Biologi</w:t>
            </w:r>
            <w:r w:rsidRPr="002E6BDB">
              <w:rPr>
                <w:color w:val="231F20"/>
                <w:spacing w:val="-1"/>
                <w:w w:val="90"/>
                <w:sz w:val="20"/>
                <w:szCs w:val="20"/>
                <w:rPrChange w:id="1491" w:author="Wenzel" w:date="2014-12-17T12:20:00Z">
                  <w:rPr>
                    <w:color w:val="231F20"/>
                    <w:spacing w:val="-1"/>
                    <w:w w:val="90"/>
                    <w:sz w:val="18"/>
                  </w:rPr>
                </w:rPrChange>
              </w:rPr>
              <w:t>c</w:t>
            </w:r>
            <w:r w:rsidRPr="002E6BDB">
              <w:rPr>
                <w:color w:val="231F20"/>
                <w:w w:val="90"/>
                <w:sz w:val="20"/>
                <w:szCs w:val="20"/>
                <w:rPrChange w:id="1492" w:author="Wenzel" w:date="2014-12-17T12:20:00Z">
                  <w:rPr>
                    <w:color w:val="231F20"/>
                    <w:w w:val="90"/>
                    <w:sz w:val="18"/>
                  </w:rPr>
                </w:rPrChange>
              </w:rPr>
              <w:t>al</w:t>
            </w:r>
            <w:r w:rsidRPr="002E6BDB">
              <w:rPr>
                <w:color w:val="231F20"/>
                <w:spacing w:val="-2"/>
                <w:w w:val="90"/>
                <w:sz w:val="20"/>
                <w:szCs w:val="20"/>
                <w:rPrChange w:id="1493" w:author="Wenzel" w:date="2014-12-17T12:20:00Z">
                  <w:rPr>
                    <w:color w:val="231F20"/>
                    <w:spacing w:val="-2"/>
                    <w:w w:val="90"/>
                    <w:sz w:val="18"/>
                  </w:rPr>
                </w:rPrChange>
              </w:rPr>
              <w:t xml:space="preserve"> </w:t>
            </w:r>
            <w:r w:rsidRPr="002E6BDB">
              <w:rPr>
                <w:color w:val="231F20"/>
                <w:sz w:val="20"/>
                <w:szCs w:val="20"/>
                <w:rPrChange w:id="1494" w:author="Wenzel" w:date="2014-12-17T12:20:00Z">
                  <w:rPr>
                    <w:color w:val="231F20"/>
                    <w:sz w:val="18"/>
                  </w:rPr>
                </w:rPrChange>
              </w:rPr>
              <w:t xml:space="preserve">productivity  </w:t>
            </w:r>
          </w:p>
          <w:p w14:paraId="2B1BC59E" w14:textId="77777777" w:rsidR="005437A2" w:rsidRPr="002E6BDB" w:rsidRDefault="005437A2" w:rsidP="00467F2C">
            <w:pPr>
              <w:autoSpaceDE w:val="0"/>
              <w:autoSpaceDN w:val="0"/>
              <w:adjustRightInd w:val="0"/>
              <w:spacing w:line="240" w:lineRule="auto"/>
              <w:ind w:left="0" w:firstLine="0"/>
              <w:rPr>
                <w:sz w:val="20"/>
                <w:szCs w:val="20"/>
                <w:rPrChange w:id="1495" w:author="Wenzel" w:date="2014-12-17T12:20:00Z">
                  <w:rPr>
                    <w:sz w:val="18"/>
                  </w:rPr>
                </w:rPrChange>
              </w:rPr>
            </w:pPr>
          </w:p>
        </w:tc>
        <w:tc>
          <w:tcPr>
            <w:tcW w:w="3110" w:type="dxa"/>
            <w:shd w:val="clear" w:color="auto" w:fill="auto"/>
          </w:tcPr>
          <w:p w14:paraId="6379140A" w14:textId="77777777" w:rsidR="005437A2" w:rsidRPr="002E6BDB" w:rsidRDefault="005437A2" w:rsidP="00467F2C">
            <w:pPr>
              <w:autoSpaceDE w:val="0"/>
              <w:autoSpaceDN w:val="0"/>
              <w:adjustRightInd w:val="0"/>
              <w:spacing w:line="240" w:lineRule="auto"/>
              <w:ind w:left="0" w:firstLine="0"/>
              <w:rPr>
                <w:color w:val="231F20"/>
                <w:spacing w:val="-4"/>
                <w:w w:val="73"/>
                <w:sz w:val="20"/>
                <w:szCs w:val="20"/>
                <w:rPrChange w:id="1496" w:author="Wenzel" w:date="2014-12-17T12:20:00Z">
                  <w:rPr>
                    <w:color w:val="231F20"/>
                    <w:spacing w:val="-4"/>
                    <w:w w:val="73"/>
                    <w:sz w:val="18"/>
                  </w:rPr>
                </w:rPrChange>
              </w:rPr>
            </w:pPr>
          </w:p>
          <w:p w14:paraId="3702B513" w14:textId="77777777" w:rsidR="005437A2" w:rsidRPr="002E6BDB" w:rsidRDefault="005437A2" w:rsidP="00467F2C">
            <w:pPr>
              <w:autoSpaceDE w:val="0"/>
              <w:autoSpaceDN w:val="0"/>
              <w:adjustRightInd w:val="0"/>
              <w:spacing w:line="240" w:lineRule="auto"/>
              <w:ind w:left="0" w:firstLine="0"/>
              <w:rPr>
                <w:sz w:val="20"/>
                <w:szCs w:val="20"/>
                <w:rPrChange w:id="1497" w:author="Wenzel" w:date="2014-12-17T12:20:00Z">
                  <w:rPr>
                    <w:sz w:val="18"/>
                  </w:rPr>
                </w:rPrChange>
              </w:rPr>
            </w:pPr>
            <w:r w:rsidRPr="002E6BDB">
              <w:rPr>
                <w:color w:val="231F20"/>
                <w:spacing w:val="-4"/>
                <w:w w:val="73"/>
                <w:sz w:val="20"/>
                <w:szCs w:val="20"/>
                <w:rPrChange w:id="1498" w:author="Wenzel" w:date="2014-12-17T12:20:00Z">
                  <w:rPr>
                    <w:color w:val="231F20"/>
                    <w:spacing w:val="-4"/>
                    <w:w w:val="73"/>
                    <w:sz w:val="18"/>
                  </w:rPr>
                </w:rPrChange>
              </w:rPr>
              <w:t>E</w:t>
            </w:r>
            <w:r w:rsidRPr="002E6BDB">
              <w:rPr>
                <w:color w:val="231F20"/>
                <w:w w:val="91"/>
                <w:sz w:val="20"/>
                <w:szCs w:val="20"/>
                <w:rPrChange w:id="1499" w:author="Wenzel" w:date="2014-12-17T12:20:00Z">
                  <w:rPr>
                    <w:color w:val="231F20"/>
                    <w:w w:val="91"/>
                    <w:sz w:val="18"/>
                  </w:rPr>
                </w:rPrChange>
              </w:rPr>
              <w:t>cologi</w:t>
            </w:r>
            <w:r w:rsidRPr="002E6BDB">
              <w:rPr>
                <w:color w:val="231F20"/>
                <w:spacing w:val="-1"/>
                <w:w w:val="91"/>
                <w:sz w:val="20"/>
                <w:szCs w:val="20"/>
                <w:rPrChange w:id="1500" w:author="Wenzel" w:date="2014-12-17T12:20:00Z">
                  <w:rPr>
                    <w:color w:val="231F20"/>
                    <w:spacing w:val="-1"/>
                    <w:w w:val="91"/>
                    <w:sz w:val="18"/>
                  </w:rPr>
                </w:rPrChange>
              </w:rPr>
              <w:t>c</w:t>
            </w:r>
            <w:r w:rsidRPr="002E6BDB">
              <w:rPr>
                <w:color w:val="231F20"/>
                <w:w w:val="92"/>
                <w:sz w:val="20"/>
                <w:szCs w:val="20"/>
                <w:rPrChange w:id="1501" w:author="Wenzel" w:date="2014-12-17T12:20:00Z">
                  <w:rPr>
                    <w:color w:val="231F20"/>
                    <w:w w:val="92"/>
                    <w:sz w:val="18"/>
                  </w:rPr>
                </w:rPrChange>
              </w:rPr>
              <w:t>al</w:t>
            </w:r>
            <w:r w:rsidRPr="002E6BDB">
              <w:rPr>
                <w:color w:val="231F20"/>
                <w:spacing w:val="-9"/>
                <w:sz w:val="20"/>
                <w:szCs w:val="20"/>
                <w:rPrChange w:id="1502" w:author="Wenzel" w:date="2014-12-17T12:20:00Z">
                  <w:rPr>
                    <w:color w:val="231F20"/>
                    <w:spacing w:val="-9"/>
                    <w:sz w:val="18"/>
                  </w:rPr>
                </w:rPrChange>
              </w:rPr>
              <w:t xml:space="preserve"> </w:t>
            </w:r>
            <w:r w:rsidRPr="002E6BDB">
              <w:rPr>
                <w:color w:val="231F20"/>
                <w:w w:val="84"/>
                <w:sz w:val="20"/>
                <w:szCs w:val="20"/>
                <w:rPrChange w:id="1503" w:author="Wenzel" w:date="2014-12-17T12:20:00Z">
                  <w:rPr>
                    <w:color w:val="231F20"/>
                    <w:w w:val="84"/>
                    <w:sz w:val="18"/>
                  </w:rPr>
                </w:rPrChange>
              </w:rPr>
              <w:t>processes</w:t>
            </w:r>
            <w:r w:rsidRPr="002E6BDB">
              <w:rPr>
                <w:color w:val="231F20"/>
                <w:spacing w:val="-2"/>
                <w:w w:val="84"/>
                <w:sz w:val="20"/>
                <w:szCs w:val="20"/>
                <w:rPrChange w:id="1504" w:author="Wenzel" w:date="2014-12-17T12:20:00Z">
                  <w:rPr>
                    <w:color w:val="231F20"/>
                    <w:spacing w:val="-2"/>
                    <w:w w:val="84"/>
                    <w:sz w:val="18"/>
                  </w:rPr>
                </w:rPrChange>
              </w:rPr>
              <w:t xml:space="preserve"> </w:t>
            </w:r>
            <w:r w:rsidRPr="002E6BDB">
              <w:rPr>
                <w:color w:val="231F20"/>
                <w:w w:val="90"/>
                <w:sz w:val="20"/>
                <w:szCs w:val="20"/>
                <w:rPrChange w:id="1505" w:author="Wenzel" w:date="2014-12-17T12:20:00Z">
                  <w:rPr>
                    <w:color w:val="231F20"/>
                    <w:w w:val="90"/>
                    <w:sz w:val="18"/>
                  </w:rPr>
                </w:rPrChange>
              </w:rPr>
              <w:t>or</w:t>
            </w:r>
            <w:r w:rsidRPr="002E6BDB">
              <w:rPr>
                <w:color w:val="231F20"/>
                <w:spacing w:val="-3"/>
                <w:w w:val="90"/>
                <w:sz w:val="20"/>
                <w:szCs w:val="20"/>
                <w:rPrChange w:id="1506" w:author="Wenzel" w:date="2014-12-17T12:20:00Z">
                  <w:rPr>
                    <w:color w:val="231F20"/>
                    <w:spacing w:val="-3"/>
                    <w:w w:val="90"/>
                    <w:sz w:val="18"/>
                  </w:rPr>
                </w:rPrChange>
              </w:rPr>
              <w:t xml:space="preserve"> </w:t>
            </w:r>
            <w:r w:rsidRPr="002E6BDB">
              <w:rPr>
                <w:color w:val="231F20"/>
                <w:w w:val="90"/>
                <w:sz w:val="20"/>
                <w:szCs w:val="20"/>
                <w:rPrChange w:id="1507" w:author="Wenzel" w:date="2014-12-17T12:20:00Z">
                  <w:rPr>
                    <w:color w:val="231F20"/>
                    <w:w w:val="90"/>
                    <w:sz w:val="18"/>
                  </w:rPr>
                </w:rPrChange>
              </w:rPr>
              <w:t>li</w:t>
            </w:r>
            <w:r w:rsidRPr="002E6BDB">
              <w:rPr>
                <w:color w:val="231F20"/>
                <w:spacing w:val="-9"/>
                <w:w w:val="90"/>
                <w:sz w:val="20"/>
                <w:szCs w:val="20"/>
                <w:rPrChange w:id="1508" w:author="Wenzel" w:date="2014-12-17T12:20:00Z">
                  <w:rPr>
                    <w:color w:val="231F20"/>
                    <w:spacing w:val="-9"/>
                    <w:w w:val="90"/>
                    <w:sz w:val="18"/>
                  </w:rPr>
                </w:rPrChange>
              </w:rPr>
              <w:t>f</w:t>
            </w:r>
            <w:r w:rsidRPr="002E6BDB">
              <w:rPr>
                <w:color w:val="231F20"/>
                <w:w w:val="90"/>
                <w:sz w:val="20"/>
                <w:szCs w:val="20"/>
                <w:rPrChange w:id="1509" w:author="Wenzel" w:date="2014-12-17T12:20:00Z">
                  <w:rPr>
                    <w:color w:val="231F20"/>
                    <w:w w:val="90"/>
                    <w:sz w:val="18"/>
                  </w:rPr>
                </w:rPrChange>
              </w:rPr>
              <w:t>e-support</w:t>
            </w:r>
            <w:r w:rsidRPr="002E6BDB">
              <w:rPr>
                <w:color w:val="231F20"/>
                <w:spacing w:val="12"/>
                <w:w w:val="90"/>
                <w:sz w:val="20"/>
                <w:szCs w:val="20"/>
                <w:rPrChange w:id="1510" w:author="Wenzel" w:date="2014-12-17T12:20:00Z">
                  <w:rPr>
                    <w:color w:val="231F20"/>
                    <w:spacing w:val="12"/>
                    <w:w w:val="90"/>
                    <w:sz w:val="18"/>
                  </w:rPr>
                </w:rPrChange>
              </w:rPr>
              <w:t xml:space="preserve"> </w:t>
            </w:r>
            <w:r w:rsidRPr="002E6BDB">
              <w:rPr>
                <w:color w:val="231F20"/>
                <w:spacing w:val="-4"/>
                <w:w w:val="90"/>
                <w:sz w:val="20"/>
                <w:szCs w:val="20"/>
                <w:rPrChange w:id="1511" w:author="Wenzel" w:date="2014-12-17T12:20:00Z">
                  <w:rPr>
                    <w:color w:val="231F20"/>
                    <w:spacing w:val="-4"/>
                    <w:w w:val="90"/>
                    <w:sz w:val="18"/>
                  </w:rPr>
                </w:rPrChange>
              </w:rPr>
              <w:t>s</w:t>
            </w:r>
            <w:r w:rsidRPr="002E6BDB">
              <w:rPr>
                <w:color w:val="231F20"/>
                <w:w w:val="90"/>
                <w:sz w:val="20"/>
                <w:szCs w:val="20"/>
                <w:rPrChange w:id="1512" w:author="Wenzel" w:date="2014-12-17T12:20:00Z">
                  <w:rPr>
                    <w:color w:val="231F20"/>
                    <w:w w:val="90"/>
                    <w:sz w:val="18"/>
                  </w:rPr>
                </w:rPrChange>
              </w:rPr>
              <w:t>ys</w:t>
            </w:r>
            <w:r w:rsidRPr="002E6BDB">
              <w:rPr>
                <w:color w:val="231F20"/>
                <w:spacing w:val="-2"/>
                <w:w w:val="90"/>
                <w:sz w:val="20"/>
                <w:szCs w:val="20"/>
                <w:rPrChange w:id="1513" w:author="Wenzel" w:date="2014-12-17T12:20:00Z">
                  <w:rPr>
                    <w:color w:val="231F20"/>
                    <w:spacing w:val="-2"/>
                    <w:w w:val="90"/>
                    <w:sz w:val="18"/>
                  </w:rPr>
                </w:rPrChange>
              </w:rPr>
              <w:t>t</w:t>
            </w:r>
            <w:r w:rsidRPr="002E6BDB">
              <w:rPr>
                <w:color w:val="231F20"/>
                <w:w w:val="90"/>
                <w:sz w:val="20"/>
                <w:szCs w:val="20"/>
                <w:rPrChange w:id="1514" w:author="Wenzel" w:date="2014-12-17T12:20:00Z">
                  <w:rPr>
                    <w:color w:val="231F20"/>
                    <w:w w:val="90"/>
                    <w:sz w:val="18"/>
                  </w:rPr>
                </w:rPrChange>
              </w:rPr>
              <w:t xml:space="preserve">ems   </w:t>
            </w:r>
          </w:p>
        </w:tc>
        <w:tc>
          <w:tcPr>
            <w:tcW w:w="3450" w:type="dxa"/>
            <w:shd w:val="clear" w:color="auto" w:fill="auto"/>
          </w:tcPr>
          <w:p w14:paraId="7DE973E3" w14:textId="77777777" w:rsidR="005437A2" w:rsidRPr="002E6BDB" w:rsidRDefault="005437A2" w:rsidP="00467F2C">
            <w:pPr>
              <w:autoSpaceDE w:val="0"/>
              <w:autoSpaceDN w:val="0"/>
              <w:adjustRightInd w:val="0"/>
              <w:spacing w:line="240" w:lineRule="auto"/>
              <w:ind w:left="0" w:firstLine="0"/>
              <w:rPr>
                <w:color w:val="231F20"/>
                <w:spacing w:val="-3"/>
                <w:w w:val="74"/>
                <w:sz w:val="20"/>
                <w:szCs w:val="20"/>
                <w:rPrChange w:id="1515" w:author="Wenzel" w:date="2014-12-17T12:20:00Z">
                  <w:rPr>
                    <w:color w:val="231F20"/>
                    <w:spacing w:val="-3"/>
                    <w:w w:val="74"/>
                    <w:sz w:val="18"/>
                  </w:rPr>
                </w:rPrChange>
              </w:rPr>
            </w:pPr>
          </w:p>
          <w:p w14:paraId="000FD171" w14:textId="77777777" w:rsidR="005437A2" w:rsidRPr="002E6BDB" w:rsidRDefault="005437A2" w:rsidP="00467F2C">
            <w:pPr>
              <w:autoSpaceDE w:val="0"/>
              <w:autoSpaceDN w:val="0"/>
              <w:adjustRightInd w:val="0"/>
              <w:spacing w:line="240" w:lineRule="auto"/>
              <w:ind w:left="0" w:firstLine="0"/>
              <w:rPr>
                <w:sz w:val="20"/>
                <w:szCs w:val="20"/>
                <w:rPrChange w:id="1516" w:author="Wenzel" w:date="2014-12-17T12:20:00Z">
                  <w:rPr>
                    <w:sz w:val="18"/>
                  </w:rPr>
                </w:rPrChange>
              </w:rPr>
            </w:pPr>
            <w:r w:rsidRPr="002E6BDB">
              <w:rPr>
                <w:color w:val="231F20"/>
                <w:spacing w:val="-3"/>
                <w:w w:val="74"/>
                <w:sz w:val="20"/>
                <w:szCs w:val="20"/>
                <w:rPrChange w:id="1517" w:author="Wenzel" w:date="2014-12-17T12:20:00Z">
                  <w:rPr>
                    <w:color w:val="231F20"/>
                    <w:spacing w:val="-3"/>
                    <w:w w:val="74"/>
                    <w:sz w:val="18"/>
                  </w:rPr>
                </w:rPrChange>
              </w:rPr>
              <w:t>P</w:t>
            </w:r>
            <w:r w:rsidRPr="002E6BDB">
              <w:rPr>
                <w:color w:val="231F20"/>
                <w:w w:val="94"/>
                <w:sz w:val="20"/>
                <w:szCs w:val="20"/>
                <w:rPrChange w:id="1518" w:author="Wenzel" w:date="2014-12-17T12:20:00Z">
                  <w:rPr>
                    <w:color w:val="231F20"/>
                    <w:w w:val="94"/>
                    <w:sz w:val="18"/>
                  </w:rPr>
                </w:rPrChange>
              </w:rPr>
              <w:t>roductivity</w:t>
            </w:r>
          </w:p>
        </w:tc>
      </w:tr>
      <w:tr w:rsidR="001001B1" w:rsidRPr="00544F2E" w14:paraId="1027A4EE" w14:textId="77777777" w:rsidTr="00544F2E">
        <w:tc>
          <w:tcPr>
            <w:tcW w:w="3178" w:type="dxa"/>
            <w:shd w:val="clear" w:color="auto" w:fill="auto"/>
          </w:tcPr>
          <w:p w14:paraId="025B8EB9" w14:textId="77777777" w:rsidR="005437A2" w:rsidRPr="002E6BDB" w:rsidRDefault="005437A2" w:rsidP="001001B1">
            <w:pPr>
              <w:autoSpaceDE w:val="0"/>
              <w:autoSpaceDN w:val="0"/>
              <w:adjustRightInd w:val="0"/>
              <w:spacing w:line="240" w:lineRule="auto"/>
              <w:ind w:left="0" w:right="-20" w:firstLine="0"/>
              <w:rPr>
                <w:color w:val="000000"/>
                <w:sz w:val="20"/>
                <w:szCs w:val="20"/>
                <w:rPrChange w:id="1519" w:author="Wenzel" w:date="2014-12-17T12:20:00Z">
                  <w:rPr>
                    <w:color w:val="000000"/>
                    <w:sz w:val="18"/>
                  </w:rPr>
                </w:rPrChange>
              </w:rPr>
            </w:pPr>
            <w:r w:rsidRPr="002E6BDB">
              <w:rPr>
                <w:color w:val="231F20"/>
                <w:w w:val="90"/>
                <w:sz w:val="20"/>
                <w:szCs w:val="20"/>
                <w:rPrChange w:id="1520" w:author="Wenzel" w:date="2014-12-17T12:20:00Z">
                  <w:rPr>
                    <w:color w:val="231F20"/>
                    <w:w w:val="90"/>
                    <w:sz w:val="18"/>
                  </w:rPr>
                </w:rPrChange>
              </w:rPr>
              <w:t>Biologi</w:t>
            </w:r>
            <w:r w:rsidRPr="002E6BDB">
              <w:rPr>
                <w:color w:val="231F20"/>
                <w:spacing w:val="-1"/>
                <w:w w:val="90"/>
                <w:sz w:val="20"/>
                <w:szCs w:val="20"/>
                <w:rPrChange w:id="1521" w:author="Wenzel" w:date="2014-12-17T12:20:00Z">
                  <w:rPr>
                    <w:color w:val="231F20"/>
                    <w:spacing w:val="-1"/>
                    <w:w w:val="90"/>
                    <w:sz w:val="18"/>
                  </w:rPr>
                </w:rPrChange>
              </w:rPr>
              <w:t>c</w:t>
            </w:r>
            <w:r w:rsidRPr="002E6BDB">
              <w:rPr>
                <w:color w:val="231F20"/>
                <w:w w:val="90"/>
                <w:sz w:val="20"/>
                <w:szCs w:val="20"/>
                <w:rPrChange w:id="1522" w:author="Wenzel" w:date="2014-12-17T12:20:00Z">
                  <w:rPr>
                    <w:color w:val="231F20"/>
                    <w:w w:val="90"/>
                    <w:sz w:val="18"/>
                  </w:rPr>
                </w:rPrChange>
              </w:rPr>
              <w:t>al</w:t>
            </w:r>
            <w:r w:rsidRPr="002E6BDB">
              <w:rPr>
                <w:color w:val="231F20"/>
                <w:spacing w:val="-2"/>
                <w:w w:val="90"/>
                <w:sz w:val="20"/>
                <w:szCs w:val="20"/>
                <w:rPrChange w:id="1523" w:author="Wenzel" w:date="2014-12-17T12:20:00Z">
                  <w:rPr>
                    <w:color w:val="231F20"/>
                    <w:spacing w:val="-2"/>
                    <w:w w:val="90"/>
                    <w:sz w:val="18"/>
                  </w:rPr>
                </w:rPrChange>
              </w:rPr>
              <w:t xml:space="preserve"> </w:t>
            </w:r>
            <w:r w:rsidRPr="002E6BDB">
              <w:rPr>
                <w:color w:val="231F20"/>
                <w:sz w:val="20"/>
                <w:szCs w:val="20"/>
                <w:rPrChange w:id="1524" w:author="Wenzel" w:date="2014-12-17T12:20:00Z">
                  <w:rPr>
                    <w:color w:val="231F20"/>
                    <w:sz w:val="18"/>
                  </w:rPr>
                </w:rPrChange>
              </w:rPr>
              <w:t>di</w:t>
            </w:r>
            <w:r w:rsidRPr="002E6BDB">
              <w:rPr>
                <w:color w:val="231F20"/>
                <w:spacing w:val="-2"/>
                <w:sz w:val="20"/>
                <w:szCs w:val="20"/>
                <w:rPrChange w:id="1525" w:author="Wenzel" w:date="2014-12-17T12:20:00Z">
                  <w:rPr>
                    <w:color w:val="231F20"/>
                    <w:spacing w:val="-2"/>
                    <w:sz w:val="18"/>
                  </w:rPr>
                </w:rPrChange>
              </w:rPr>
              <w:t>v</w:t>
            </w:r>
            <w:r w:rsidRPr="002E6BDB">
              <w:rPr>
                <w:color w:val="231F20"/>
                <w:sz w:val="20"/>
                <w:szCs w:val="20"/>
                <w:rPrChange w:id="1526" w:author="Wenzel" w:date="2014-12-17T12:20:00Z">
                  <w:rPr>
                    <w:color w:val="231F20"/>
                    <w:sz w:val="18"/>
                  </w:rPr>
                </w:rPrChange>
              </w:rPr>
              <w:t>ersity</w:t>
            </w:r>
          </w:p>
          <w:p w14:paraId="0D7EFB58" w14:textId="77777777" w:rsidR="005437A2" w:rsidRPr="002E6BDB" w:rsidRDefault="005437A2" w:rsidP="00467F2C">
            <w:pPr>
              <w:autoSpaceDE w:val="0"/>
              <w:autoSpaceDN w:val="0"/>
              <w:adjustRightInd w:val="0"/>
              <w:spacing w:line="240" w:lineRule="auto"/>
              <w:ind w:left="0" w:right="-64" w:firstLine="0"/>
              <w:rPr>
                <w:color w:val="000000"/>
                <w:sz w:val="20"/>
                <w:szCs w:val="20"/>
                <w:rPrChange w:id="1527" w:author="Wenzel" w:date="2014-12-17T12:20:00Z">
                  <w:rPr>
                    <w:color w:val="000000"/>
                    <w:sz w:val="18"/>
                  </w:rPr>
                </w:rPrChange>
              </w:rPr>
            </w:pPr>
            <w:r w:rsidRPr="002E6BDB">
              <w:rPr>
                <w:color w:val="231F20"/>
                <w:w w:val="61"/>
                <w:sz w:val="20"/>
                <w:szCs w:val="20"/>
                <w:rPrChange w:id="1528" w:author="Wenzel" w:date="2014-12-17T12:20:00Z">
                  <w:rPr>
                    <w:color w:val="231F20"/>
                    <w:w w:val="61"/>
                    <w:sz w:val="18"/>
                  </w:rPr>
                </w:rPrChange>
              </w:rPr>
              <w:t xml:space="preserve">· </w:t>
            </w:r>
            <w:r w:rsidRPr="002E6BDB">
              <w:rPr>
                <w:color w:val="231F20"/>
                <w:spacing w:val="26"/>
                <w:w w:val="61"/>
                <w:sz w:val="20"/>
                <w:szCs w:val="20"/>
                <w:rPrChange w:id="1529" w:author="Wenzel" w:date="2014-12-17T12:20:00Z">
                  <w:rPr>
                    <w:color w:val="231F20"/>
                    <w:spacing w:val="26"/>
                    <w:w w:val="61"/>
                    <w:sz w:val="18"/>
                  </w:rPr>
                </w:rPrChange>
              </w:rPr>
              <w:t xml:space="preserve"> </w:t>
            </w:r>
            <w:r w:rsidRPr="002E6BDB">
              <w:rPr>
                <w:color w:val="231F20"/>
                <w:spacing w:val="-3"/>
                <w:w w:val="85"/>
                <w:sz w:val="20"/>
                <w:szCs w:val="20"/>
                <w:rPrChange w:id="1530" w:author="Wenzel" w:date="2014-12-17T12:20:00Z">
                  <w:rPr>
                    <w:color w:val="231F20"/>
                    <w:spacing w:val="-3"/>
                    <w:w w:val="85"/>
                    <w:sz w:val="18"/>
                  </w:rPr>
                </w:rPrChange>
              </w:rPr>
              <w:t>E</w:t>
            </w:r>
            <w:r w:rsidRPr="002E6BDB">
              <w:rPr>
                <w:color w:val="231F20"/>
                <w:w w:val="85"/>
                <w:sz w:val="20"/>
                <w:szCs w:val="20"/>
                <w:rPrChange w:id="1531" w:author="Wenzel" w:date="2014-12-17T12:20:00Z">
                  <w:rPr>
                    <w:color w:val="231F20"/>
                    <w:w w:val="85"/>
                    <w:sz w:val="18"/>
                  </w:rPr>
                </w:rPrChange>
              </w:rPr>
              <w:t>co</w:t>
            </w:r>
            <w:r w:rsidRPr="002E6BDB">
              <w:rPr>
                <w:color w:val="231F20"/>
                <w:spacing w:val="-3"/>
                <w:w w:val="85"/>
                <w:sz w:val="20"/>
                <w:szCs w:val="20"/>
                <w:rPrChange w:id="1532" w:author="Wenzel" w:date="2014-12-17T12:20:00Z">
                  <w:rPr>
                    <w:color w:val="231F20"/>
                    <w:spacing w:val="-3"/>
                    <w:w w:val="85"/>
                    <w:sz w:val="18"/>
                  </w:rPr>
                </w:rPrChange>
              </w:rPr>
              <w:t>s</w:t>
            </w:r>
            <w:r w:rsidRPr="002E6BDB">
              <w:rPr>
                <w:color w:val="231F20"/>
                <w:w w:val="85"/>
                <w:sz w:val="20"/>
                <w:szCs w:val="20"/>
                <w:rPrChange w:id="1533" w:author="Wenzel" w:date="2014-12-17T12:20:00Z">
                  <w:rPr>
                    <w:color w:val="231F20"/>
                    <w:w w:val="85"/>
                    <w:sz w:val="18"/>
                  </w:rPr>
                </w:rPrChange>
              </w:rPr>
              <w:t>ys</w:t>
            </w:r>
            <w:r w:rsidRPr="002E6BDB">
              <w:rPr>
                <w:color w:val="231F20"/>
                <w:spacing w:val="-2"/>
                <w:w w:val="85"/>
                <w:sz w:val="20"/>
                <w:szCs w:val="20"/>
                <w:rPrChange w:id="1534" w:author="Wenzel" w:date="2014-12-17T12:20:00Z">
                  <w:rPr>
                    <w:color w:val="231F20"/>
                    <w:spacing w:val="-2"/>
                    <w:w w:val="85"/>
                    <w:sz w:val="18"/>
                  </w:rPr>
                </w:rPrChange>
              </w:rPr>
              <w:t>t</w:t>
            </w:r>
            <w:r w:rsidRPr="002E6BDB">
              <w:rPr>
                <w:color w:val="231F20"/>
                <w:w w:val="85"/>
                <w:sz w:val="20"/>
                <w:szCs w:val="20"/>
                <w:rPrChange w:id="1535" w:author="Wenzel" w:date="2014-12-17T12:20:00Z">
                  <w:rPr>
                    <w:color w:val="231F20"/>
                    <w:w w:val="85"/>
                    <w:sz w:val="18"/>
                  </w:rPr>
                </w:rPrChange>
              </w:rPr>
              <w:t>ems,</w:t>
            </w:r>
            <w:r w:rsidRPr="002E6BDB">
              <w:rPr>
                <w:color w:val="231F20"/>
                <w:spacing w:val="-3"/>
                <w:w w:val="85"/>
                <w:sz w:val="20"/>
                <w:szCs w:val="20"/>
                <w:rPrChange w:id="1536" w:author="Wenzel" w:date="2014-12-17T12:20:00Z">
                  <w:rPr>
                    <w:color w:val="231F20"/>
                    <w:spacing w:val="-3"/>
                    <w:w w:val="85"/>
                    <w:sz w:val="18"/>
                  </w:rPr>
                </w:rPrChange>
              </w:rPr>
              <w:t xml:space="preserve"> </w:t>
            </w:r>
            <w:r w:rsidRPr="002E6BDB">
              <w:rPr>
                <w:color w:val="231F20"/>
                <w:w w:val="85"/>
                <w:sz w:val="20"/>
                <w:szCs w:val="20"/>
                <w:rPrChange w:id="1537" w:author="Wenzel" w:date="2014-12-17T12:20:00Z">
                  <w:rPr>
                    <w:color w:val="231F20"/>
                    <w:w w:val="85"/>
                    <w:sz w:val="18"/>
                  </w:rPr>
                </w:rPrChange>
              </w:rPr>
              <w:t>habi</w:t>
            </w:r>
            <w:r w:rsidRPr="002E6BDB">
              <w:rPr>
                <w:color w:val="231F20"/>
                <w:spacing w:val="-3"/>
                <w:w w:val="85"/>
                <w:sz w:val="20"/>
                <w:szCs w:val="20"/>
                <w:rPrChange w:id="1538" w:author="Wenzel" w:date="2014-12-17T12:20:00Z">
                  <w:rPr>
                    <w:color w:val="231F20"/>
                    <w:spacing w:val="-3"/>
                    <w:w w:val="85"/>
                    <w:sz w:val="18"/>
                  </w:rPr>
                </w:rPrChange>
              </w:rPr>
              <w:t>t</w:t>
            </w:r>
            <w:r w:rsidRPr="002E6BDB">
              <w:rPr>
                <w:color w:val="231F20"/>
                <w:w w:val="85"/>
                <w:sz w:val="20"/>
                <w:szCs w:val="20"/>
                <w:rPrChange w:id="1539" w:author="Wenzel" w:date="2014-12-17T12:20:00Z">
                  <w:rPr>
                    <w:color w:val="231F20"/>
                    <w:w w:val="85"/>
                    <w:sz w:val="18"/>
                  </w:rPr>
                </w:rPrChange>
              </w:rPr>
              <w:t xml:space="preserve">ats, </w:t>
            </w:r>
            <w:r w:rsidRPr="002E6BDB">
              <w:rPr>
                <w:color w:val="231F20"/>
                <w:spacing w:val="6"/>
                <w:w w:val="85"/>
                <w:sz w:val="20"/>
                <w:szCs w:val="20"/>
                <w:rPrChange w:id="1540" w:author="Wenzel" w:date="2014-12-17T12:20:00Z">
                  <w:rPr>
                    <w:color w:val="231F20"/>
                    <w:spacing w:val="6"/>
                    <w:w w:val="85"/>
                    <w:sz w:val="18"/>
                  </w:rPr>
                </w:rPrChange>
              </w:rPr>
              <w:t xml:space="preserve"> </w:t>
            </w:r>
            <w:r w:rsidRPr="002E6BDB">
              <w:rPr>
                <w:color w:val="231F20"/>
                <w:sz w:val="20"/>
                <w:szCs w:val="20"/>
                <w:rPrChange w:id="1541" w:author="Wenzel" w:date="2014-12-17T12:20:00Z">
                  <w:rPr>
                    <w:color w:val="231F20"/>
                    <w:sz w:val="18"/>
                  </w:rPr>
                </w:rPrChange>
              </w:rPr>
              <w:t>communities</w:t>
            </w:r>
          </w:p>
          <w:p w14:paraId="5B7D11EC"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542" w:author="Wenzel" w:date="2014-12-17T12:20:00Z">
                  <w:rPr>
                    <w:color w:val="000000"/>
                    <w:sz w:val="18"/>
                  </w:rPr>
                </w:rPrChange>
              </w:rPr>
            </w:pPr>
            <w:r w:rsidRPr="002E6BDB">
              <w:rPr>
                <w:color w:val="231F20"/>
                <w:w w:val="61"/>
                <w:sz w:val="20"/>
                <w:szCs w:val="20"/>
                <w:rPrChange w:id="1543" w:author="Wenzel" w:date="2014-12-17T12:20:00Z">
                  <w:rPr>
                    <w:color w:val="231F20"/>
                    <w:w w:val="61"/>
                    <w:sz w:val="18"/>
                  </w:rPr>
                </w:rPrChange>
              </w:rPr>
              <w:t xml:space="preserve">· </w:t>
            </w:r>
            <w:r w:rsidRPr="002E6BDB">
              <w:rPr>
                <w:color w:val="231F20"/>
                <w:spacing w:val="26"/>
                <w:w w:val="61"/>
                <w:sz w:val="20"/>
                <w:szCs w:val="20"/>
                <w:rPrChange w:id="1544" w:author="Wenzel" w:date="2014-12-17T12:20:00Z">
                  <w:rPr>
                    <w:color w:val="231F20"/>
                    <w:spacing w:val="26"/>
                    <w:w w:val="61"/>
                    <w:sz w:val="18"/>
                  </w:rPr>
                </w:rPrChange>
              </w:rPr>
              <w:t xml:space="preserve"> </w:t>
            </w:r>
            <w:r w:rsidRPr="002E6BDB">
              <w:rPr>
                <w:color w:val="231F20"/>
                <w:sz w:val="20"/>
                <w:szCs w:val="20"/>
                <w:rPrChange w:id="1545" w:author="Wenzel" w:date="2014-12-17T12:20:00Z">
                  <w:rPr>
                    <w:color w:val="231F20"/>
                    <w:sz w:val="18"/>
                  </w:rPr>
                </w:rPrChange>
              </w:rPr>
              <w:t>Species</w:t>
            </w:r>
          </w:p>
          <w:p w14:paraId="682568FE"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546" w:author="Wenzel" w:date="2014-12-17T12:20:00Z">
                  <w:rPr>
                    <w:color w:val="000000"/>
                    <w:sz w:val="18"/>
                  </w:rPr>
                </w:rPrChange>
              </w:rPr>
            </w:pPr>
            <w:r w:rsidRPr="002E6BDB">
              <w:rPr>
                <w:color w:val="231F20"/>
                <w:w w:val="61"/>
                <w:sz w:val="20"/>
                <w:szCs w:val="20"/>
                <w:rPrChange w:id="1547" w:author="Wenzel" w:date="2014-12-17T12:20:00Z">
                  <w:rPr>
                    <w:color w:val="231F20"/>
                    <w:w w:val="61"/>
                    <w:sz w:val="18"/>
                  </w:rPr>
                </w:rPrChange>
              </w:rPr>
              <w:t xml:space="preserve">· </w:t>
            </w:r>
            <w:r w:rsidRPr="002E6BDB">
              <w:rPr>
                <w:color w:val="231F20"/>
                <w:spacing w:val="26"/>
                <w:w w:val="61"/>
                <w:sz w:val="20"/>
                <w:szCs w:val="20"/>
                <w:rPrChange w:id="1548" w:author="Wenzel" w:date="2014-12-17T12:20:00Z">
                  <w:rPr>
                    <w:color w:val="231F20"/>
                    <w:spacing w:val="26"/>
                    <w:w w:val="61"/>
                    <w:sz w:val="18"/>
                  </w:rPr>
                </w:rPrChange>
              </w:rPr>
              <w:t xml:space="preserve"> </w:t>
            </w:r>
            <w:r w:rsidRPr="002E6BDB">
              <w:rPr>
                <w:color w:val="231F20"/>
                <w:w w:val="90"/>
                <w:sz w:val="20"/>
                <w:szCs w:val="20"/>
                <w:rPrChange w:id="1549" w:author="Wenzel" w:date="2014-12-17T12:20:00Z">
                  <w:rPr>
                    <w:color w:val="231F20"/>
                    <w:w w:val="90"/>
                    <w:sz w:val="18"/>
                  </w:rPr>
                </w:rPrChange>
              </w:rPr>
              <w:t>Genetic</w:t>
            </w:r>
            <w:r w:rsidRPr="002E6BDB">
              <w:rPr>
                <w:color w:val="231F20"/>
                <w:spacing w:val="-5"/>
                <w:w w:val="90"/>
                <w:sz w:val="20"/>
                <w:szCs w:val="20"/>
                <w:rPrChange w:id="1550" w:author="Wenzel" w:date="2014-12-17T12:20:00Z">
                  <w:rPr>
                    <w:color w:val="231F20"/>
                    <w:spacing w:val="-5"/>
                    <w:w w:val="90"/>
                    <w:sz w:val="18"/>
                  </w:rPr>
                </w:rPrChange>
              </w:rPr>
              <w:t xml:space="preserve"> </w:t>
            </w:r>
            <w:r w:rsidRPr="002E6BDB">
              <w:rPr>
                <w:color w:val="231F20"/>
                <w:sz w:val="20"/>
                <w:szCs w:val="20"/>
                <w:rPrChange w:id="1551" w:author="Wenzel" w:date="2014-12-17T12:20:00Z">
                  <w:rPr>
                    <w:color w:val="231F20"/>
                    <w:sz w:val="18"/>
                  </w:rPr>
                </w:rPrChange>
              </w:rPr>
              <w:t>di</w:t>
            </w:r>
            <w:r w:rsidRPr="002E6BDB">
              <w:rPr>
                <w:color w:val="231F20"/>
                <w:spacing w:val="-2"/>
                <w:sz w:val="20"/>
                <w:szCs w:val="20"/>
                <w:rPrChange w:id="1552" w:author="Wenzel" w:date="2014-12-17T12:20:00Z">
                  <w:rPr>
                    <w:color w:val="231F20"/>
                    <w:spacing w:val="-2"/>
                    <w:sz w:val="18"/>
                  </w:rPr>
                </w:rPrChange>
              </w:rPr>
              <w:t>v</w:t>
            </w:r>
            <w:r w:rsidRPr="002E6BDB">
              <w:rPr>
                <w:color w:val="231F20"/>
                <w:sz w:val="20"/>
                <w:szCs w:val="20"/>
                <w:rPrChange w:id="1553" w:author="Wenzel" w:date="2014-12-17T12:20:00Z">
                  <w:rPr>
                    <w:color w:val="231F20"/>
                    <w:sz w:val="18"/>
                  </w:rPr>
                </w:rPrChange>
              </w:rPr>
              <w:t>ersity</w:t>
            </w:r>
          </w:p>
          <w:p w14:paraId="7E39C571" w14:textId="77777777" w:rsidR="005437A2" w:rsidRPr="002E6BDB" w:rsidRDefault="005437A2" w:rsidP="00467F2C">
            <w:pPr>
              <w:autoSpaceDE w:val="0"/>
              <w:autoSpaceDN w:val="0"/>
              <w:adjustRightInd w:val="0"/>
              <w:spacing w:line="240" w:lineRule="auto"/>
              <w:ind w:left="0" w:firstLine="0"/>
              <w:rPr>
                <w:sz w:val="20"/>
                <w:szCs w:val="20"/>
                <w:rPrChange w:id="1554" w:author="Wenzel" w:date="2014-12-17T12:20:00Z">
                  <w:rPr>
                    <w:sz w:val="18"/>
                  </w:rPr>
                </w:rPrChange>
              </w:rPr>
            </w:pPr>
          </w:p>
        </w:tc>
        <w:tc>
          <w:tcPr>
            <w:tcW w:w="3110" w:type="dxa"/>
            <w:shd w:val="clear" w:color="auto" w:fill="auto"/>
          </w:tcPr>
          <w:p w14:paraId="095872D8"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555" w:author="Wenzel" w:date="2014-12-17T12:20:00Z">
                  <w:rPr>
                    <w:color w:val="000000"/>
                    <w:sz w:val="18"/>
                  </w:rPr>
                </w:rPrChange>
              </w:rPr>
            </w:pPr>
            <w:r w:rsidRPr="002E6BDB">
              <w:rPr>
                <w:color w:val="231F20"/>
                <w:w w:val="90"/>
                <w:sz w:val="20"/>
                <w:szCs w:val="20"/>
                <w:rPrChange w:id="1556" w:author="Wenzel" w:date="2014-12-17T12:20:00Z">
                  <w:rPr>
                    <w:color w:val="231F20"/>
                    <w:w w:val="90"/>
                    <w:sz w:val="18"/>
                  </w:rPr>
                </w:rPrChange>
              </w:rPr>
              <w:t>The</w:t>
            </w:r>
            <w:r w:rsidRPr="002E6BDB">
              <w:rPr>
                <w:color w:val="231F20"/>
                <w:spacing w:val="-7"/>
                <w:w w:val="90"/>
                <w:sz w:val="20"/>
                <w:szCs w:val="20"/>
                <w:rPrChange w:id="1557" w:author="Wenzel" w:date="2014-12-17T12:20:00Z">
                  <w:rPr>
                    <w:color w:val="231F20"/>
                    <w:spacing w:val="-7"/>
                    <w:w w:val="90"/>
                    <w:sz w:val="18"/>
                  </w:rPr>
                </w:rPrChange>
              </w:rPr>
              <w:t xml:space="preserve"> </w:t>
            </w:r>
            <w:r w:rsidRPr="002E6BDB">
              <w:rPr>
                <w:color w:val="231F20"/>
                <w:spacing w:val="-1"/>
                <w:w w:val="90"/>
                <w:sz w:val="20"/>
                <w:szCs w:val="20"/>
                <w:rPrChange w:id="1558" w:author="Wenzel" w:date="2014-12-17T12:20:00Z">
                  <w:rPr>
                    <w:color w:val="231F20"/>
                    <w:spacing w:val="-1"/>
                    <w:w w:val="90"/>
                    <w:sz w:val="18"/>
                  </w:rPr>
                </w:rPrChange>
              </w:rPr>
              <w:t>v</w:t>
            </w:r>
            <w:r w:rsidRPr="002E6BDB">
              <w:rPr>
                <w:color w:val="231F20"/>
                <w:w w:val="90"/>
                <w:sz w:val="20"/>
                <w:szCs w:val="20"/>
                <w:rPrChange w:id="1559" w:author="Wenzel" w:date="2014-12-17T12:20:00Z">
                  <w:rPr>
                    <w:color w:val="231F20"/>
                    <w:w w:val="90"/>
                    <w:sz w:val="18"/>
                  </w:rPr>
                </w:rPrChange>
              </w:rPr>
              <w:t>ariety</w:t>
            </w:r>
            <w:r w:rsidRPr="002E6BDB">
              <w:rPr>
                <w:color w:val="231F20"/>
                <w:spacing w:val="8"/>
                <w:w w:val="90"/>
                <w:sz w:val="20"/>
                <w:szCs w:val="20"/>
                <w:rPrChange w:id="1560" w:author="Wenzel" w:date="2014-12-17T12:20:00Z">
                  <w:rPr>
                    <w:color w:val="231F20"/>
                    <w:spacing w:val="8"/>
                    <w:w w:val="90"/>
                    <w:sz w:val="18"/>
                  </w:rPr>
                </w:rPrChange>
              </w:rPr>
              <w:t xml:space="preserve"> </w:t>
            </w:r>
            <w:r w:rsidRPr="002E6BDB">
              <w:rPr>
                <w:color w:val="231F20"/>
                <w:sz w:val="20"/>
                <w:szCs w:val="20"/>
                <w:rPrChange w:id="1561" w:author="Wenzel" w:date="2014-12-17T12:20:00Z">
                  <w:rPr>
                    <w:color w:val="231F20"/>
                    <w:sz w:val="18"/>
                  </w:rPr>
                </w:rPrChange>
              </w:rPr>
              <w:t>of</w:t>
            </w:r>
            <w:r w:rsidRPr="002E6BDB">
              <w:rPr>
                <w:color w:val="231F20"/>
                <w:spacing w:val="-5"/>
                <w:sz w:val="20"/>
                <w:szCs w:val="20"/>
                <w:rPrChange w:id="1562" w:author="Wenzel" w:date="2014-12-17T12:20:00Z">
                  <w:rPr>
                    <w:color w:val="231F20"/>
                    <w:spacing w:val="-5"/>
                    <w:sz w:val="18"/>
                  </w:rPr>
                </w:rPrChange>
              </w:rPr>
              <w:t xml:space="preserve"> </w:t>
            </w:r>
            <w:r w:rsidRPr="002E6BDB">
              <w:rPr>
                <w:color w:val="231F20"/>
                <w:sz w:val="20"/>
                <w:szCs w:val="20"/>
                <w:rPrChange w:id="1563" w:author="Wenzel" w:date="2014-12-17T12:20:00Z">
                  <w:rPr>
                    <w:color w:val="231F20"/>
                    <w:sz w:val="18"/>
                  </w:rPr>
                </w:rPrChange>
              </w:rPr>
              <w:t>habi</w:t>
            </w:r>
            <w:r w:rsidRPr="002E6BDB">
              <w:rPr>
                <w:color w:val="231F20"/>
                <w:spacing w:val="-3"/>
                <w:sz w:val="20"/>
                <w:szCs w:val="20"/>
                <w:rPrChange w:id="1564" w:author="Wenzel" w:date="2014-12-17T12:20:00Z">
                  <w:rPr>
                    <w:color w:val="231F20"/>
                    <w:spacing w:val="-3"/>
                    <w:sz w:val="18"/>
                  </w:rPr>
                </w:rPrChange>
              </w:rPr>
              <w:t>t</w:t>
            </w:r>
            <w:r w:rsidRPr="002E6BDB">
              <w:rPr>
                <w:color w:val="231F20"/>
                <w:sz w:val="20"/>
                <w:szCs w:val="20"/>
                <w:rPrChange w:id="1565" w:author="Wenzel" w:date="2014-12-17T12:20:00Z">
                  <w:rPr>
                    <w:color w:val="231F20"/>
                    <w:sz w:val="18"/>
                  </w:rPr>
                </w:rPrChange>
              </w:rPr>
              <w:t>ats</w:t>
            </w:r>
          </w:p>
          <w:p w14:paraId="213A8670" w14:textId="77777777" w:rsidR="005437A2" w:rsidRPr="002E6BDB" w:rsidRDefault="005437A2" w:rsidP="00467F2C">
            <w:pPr>
              <w:autoSpaceDE w:val="0"/>
              <w:autoSpaceDN w:val="0"/>
              <w:adjustRightInd w:val="0"/>
              <w:spacing w:line="240" w:lineRule="auto"/>
              <w:ind w:left="0" w:right="-64" w:firstLine="0"/>
              <w:rPr>
                <w:color w:val="000000"/>
                <w:sz w:val="20"/>
                <w:szCs w:val="20"/>
                <w:rPrChange w:id="1566" w:author="Wenzel" w:date="2014-12-17T12:20:00Z">
                  <w:rPr>
                    <w:color w:val="000000"/>
                    <w:sz w:val="18"/>
                  </w:rPr>
                </w:rPrChange>
              </w:rPr>
            </w:pPr>
            <w:r w:rsidRPr="002E6BDB">
              <w:rPr>
                <w:color w:val="231F20"/>
                <w:w w:val="89"/>
                <w:sz w:val="20"/>
                <w:szCs w:val="20"/>
                <w:rPrChange w:id="1567" w:author="Wenzel" w:date="2014-12-17T12:20:00Z">
                  <w:rPr>
                    <w:color w:val="231F20"/>
                    <w:w w:val="89"/>
                    <w:sz w:val="18"/>
                  </w:rPr>
                </w:rPrChange>
              </w:rPr>
              <w:t>Degree</w:t>
            </w:r>
            <w:r w:rsidRPr="002E6BDB">
              <w:rPr>
                <w:color w:val="231F20"/>
                <w:spacing w:val="-4"/>
                <w:w w:val="89"/>
                <w:sz w:val="20"/>
                <w:szCs w:val="20"/>
                <w:rPrChange w:id="1568" w:author="Wenzel" w:date="2014-12-17T12:20:00Z">
                  <w:rPr>
                    <w:color w:val="231F20"/>
                    <w:spacing w:val="-4"/>
                    <w:w w:val="89"/>
                    <w:sz w:val="18"/>
                  </w:rPr>
                </w:rPrChange>
              </w:rPr>
              <w:t xml:space="preserve"> </w:t>
            </w:r>
            <w:r w:rsidRPr="002E6BDB">
              <w:rPr>
                <w:color w:val="231F20"/>
                <w:sz w:val="20"/>
                <w:szCs w:val="20"/>
                <w:rPrChange w:id="1569" w:author="Wenzel" w:date="2014-12-17T12:20:00Z">
                  <w:rPr>
                    <w:color w:val="231F20"/>
                    <w:sz w:val="18"/>
                  </w:rPr>
                </w:rPrChange>
              </w:rPr>
              <w:t>of</w:t>
            </w:r>
            <w:r w:rsidRPr="002E6BDB">
              <w:rPr>
                <w:color w:val="231F20"/>
                <w:spacing w:val="-5"/>
                <w:sz w:val="20"/>
                <w:szCs w:val="20"/>
                <w:rPrChange w:id="1570" w:author="Wenzel" w:date="2014-12-17T12:20:00Z">
                  <w:rPr>
                    <w:color w:val="231F20"/>
                    <w:spacing w:val="-5"/>
                    <w:sz w:val="18"/>
                  </w:rPr>
                </w:rPrChange>
              </w:rPr>
              <w:t xml:space="preserve"> </w:t>
            </w:r>
            <w:r w:rsidRPr="002E6BDB">
              <w:rPr>
                <w:color w:val="231F20"/>
                <w:w w:val="92"/>
                <w:sz w:val="20"/>
                <w:szCs w:val="20"/>
                <w:rPrChange w:id="1571" w:author="Wenzel" w:date="2014-12-17T12:20:00Z">
                  <w:rPr>
                    <w:color w:val="231F20"/>
                    <w:w w:val="92"/>
                    <w:sz w:val="18"/>
                  </w:rPr>
                </w:rPrChange>
              </w:rPr>
              <w:t>genetic</w:t>
            </w:r>
            <w:r w:rsidRPr="002E6BDB">
              <w:rPr>
                <w:color w:val="231F20"/>
                <w:spacing w:val="-5"/>
                <w:w w:val="92"/>
                <w:sz w:val="20"/>
                <w:szCs w:val="20"/>
                <w:rPrChange w:id="1572" w:author="Wenzel" w:date="2014-12-17T12:20:00Z">
                  <w:rPr>
                    <w:color w:val="231F20"/>
                    <w:spacing w:val="-5"/>
                    <w:w w:val="92"/>
                    <w:sz w:val="18"/>
                  </w:rPr>
                </w:rPrChange>
              </w:rPr>
              <w:t xml:space="preserve"> </w:t>
            </w:r>
            <w:r w:rsidRPr="002E6BDB">
              <w:rPr>
                <w:color w:val="231F20"/>
                <w:w w:val="92"/>
                <w:sz w:val="20"/>
                <w:szCs w:val="20"/>
                <w:rPrChange w:id="1573" w:author="Wenzel" w:date="2014-12-17T12:20:00Z">
                  <w:rPr>
                    <w:color w:val="231F20"/>
                    <w:w w:val="92"/>
                    <w:sz w:val="18"/>
                  </w:rPr>
                </w:rPrChange>
              </w:rPr>
              <w:t>di</w:t>
            </w:r>
            <w:r w:rsidRPr="002E6BDB">
              <w:rPr>
                <w:color w:val="231F20"/>
                <w:spacing w:val="-2"/>
                <w:w w:val="92"/>
                <w:sz w:val="20"/>
                <w:szCs w:val="20"/>
                <w:rPrChange w:id="1574" w:author="Wenzel" w:date="2014-12-17T12:20:00Z">
                  <w:rPr>
                    <w:color w:val="231F20"/>
                    <w:spacing w:val="-2"/>
                    <w:w w:val="92"/>
                    <w:sz w:val="18"/>
                  </w:rPr>
                </w:rPrChange>
              </w:rPr>
              <w:t>v</w:t>
            </w:r>
            <w:r w:rsidRPr="002E6BDB">
              <w:rPr>
                <w:color w:val="231F20"/>
                <w:w w:val="92"/>
                <w:sz w:val="20"/>
                <w:szCs w:val="20"/>
                <w:rPrChange w:id="1575" w:author="Wenzel" w:date="2014-12-17T12:20:00Z">
                  <w:rPr>
                    <w:color w:val="231F20"/>
                    <w:w w:val="92"/>
                    <w:sz w:val="18"/>
                  </w:rPr>
                </w:rPrChange>
              </w:rPr>
              <w:t>ersity</w:t>
            </w:r>
            <w:r w:rsidRPr="002E6BDB">
              <w:rPr>
                <w:color w:val="231F20"/>
                <w:spacing w:val="-13"/>
                <w:w w:val="92"/>
                <w:sz w:val="20"/>
                <w:szCs w:val="20"/>
                <w:rPrChange w:id="1576" w:author="Wenzel" w:date="2014-12-17T12:20:00Z">
                  <w:rPr>
                    <w:color w:val="231F20"/>
                    <w:spacing w:val="-13"/>
                    <w:w w:val="92"/>
                    <w:sz w:val="18"/>
                  </w:rPr>
                </w:rPrChange>
              </w:rPr>
              <w:t xml:space="preserve"> </w:t>
            </w:r>
            <w:r w:rsidRPr="002E6BDB">
              <w:rPr>
                <w:color w:val="231F20"/>
                <w:w w:val="92"/>
                <w:sz w:val="20"/>
                <w:szCs w:val="20"/>
                <w:rPrChange w:id="1577" w:author="Wenzel" w:date="2014-12-17T12:20:00Z">
                  <w:rPr>
                    <w:color w:val="231F20"/>
                    <w:w w:val="92"/>
                    <w:sz w:val="18"/>
                  </w:rPr>
                </w:rPrChange>
              </w:rPr>
              <w:t>within</w:t>
            </w:r>
            <w:r w:rsidRPr="002E6BDB">
              <w:rPr>
                <w:color w:val="231F20"/>
                <w:spacing w:val="15"/>
                <w:w w:val="92"/>
                <w:sz w:val="20"/>
                <w:szCs w:val="20"/>
                <w:rPrChange w:id="1578" w:author="Wenzel" w:date="2014-12-17T12:20:00Z">
                  <w:rPr>
                    <w:color w:val="231F20"/>
                    <w:spacing w:val="15"/>
                    <w:w w:val="92"/>
                    <w:sz w:val="18"/>
                  </w:rPr>
                </w:rPrChange>
              </w:rPr>
              <w:t xml:space="preserve"> </w:t>
            </w:r>
            <w:r w:rsidRPr="002E6BDB">
              <w:rPr>
                <w:color w:val="231F20"/>
                <w:sz w:val="20"/>
                <w:szCs w:val="20"/>
                <w:rPrChange w:id="1579" w:author="Wenzel" w:date="2014-12-17T12:20:00Z">
                  <w:rPr>
                    <w:color w:val="231F20"/>
                    <w:sz w:val="18"/>
                  </w:rPr>
                </w:rPrChange>
              </w:rPr>
              <w:t>species</w:t>
            </w:r>
          </w:p>
          <w:p w14:paraId="5D44327B" w14:textId="77777777" w:rsidR="005437A2" w:rsidRPr="002E6BDB" w:rsidRDefault="005437A2" w:rsidP="00467F2C">
            <w:pPr>
              <w:autoSpaceDE w:val="0"/>
              <w:autoSpaceDN w:val="0"/>
              <w:adjustRightInd w:val="0"/>
              <w:spacing w:line="240" w:lineRule="auto"/>
              <w:ind w:left="0" w:firstLine="0"/>
              <w:rPr>
                <w:sz w:val="20"/>
                <w:szCs w:val="20"/>
                <w:rPrChange w:id="1580" w:author="Wenzel" w:date="2014-12-17T12:20:00Z">
                  <w:rPr>
                    <w:sz w:val="18"/>
                  </w:rPr>
                </w:rPrChange>
              </w:rPr>
            </w:pPr>
          </w:p>
        </w:tc>
        <w:tc>
          <w:tcPr>
            <w:tcW w:w="3450" w:type="dxa"/>
            <w:shd w:val="clear" w:color="auto" w:fill="auto"/>
          </w:tcPr>
          <w:p w14:paraId="1C517094" w14:textId="77777777" w:rsidR="005437A2" w:rsidRPr="002E6BDB" w:rsidRDefault="005437A2" w:rsidP="00467F2C">
            <w:pPr>
              <w:autoSpaceDE w:val="0"/>
              <w:autoSpaceDN w:val="0"/>
              <w:adjustRightInd w:val="0"/>
              <w:spacing w:line="240" w:lineRule="auto"/>
              <w:ind w:left="0" w:right="-64" w:firstLine="0"/>
              <w:rPr>
                <w:color w:val="000000"/>
                <w:sz w:val="20"/>
                <w:szCs w:val="20"/>
                <w:rPrChange w:id="1581" w:author="Wenzel" w:date="2014-12-17T12:20:00Z">
                  <w:rPr>
                    <w:color w:val="000000"/>
                    <w:sz w:val="18"/>
                  </w:rPr>
                </w:rPrChange>
              </w:rPr>
            </w:pPr>
            <w:r w:rsidRPr="002E6BDB">
              <w:rPr>
                <w:color w:val="231F20"/>
                <w:sz w:val="20"/>
                <w:szCs w:val="20"/>
                <w:rPrChange w:id="1582" w:author="Wenzel" w:date="2014-12-17T12:20:00Z">
                  <w:rPr>
                    <w:color w:val="231F20"/>
                    <w:sz w:val="18"/>
                  </w:rPr>
                </w:rPrChange>
              </w:rPr>
              <w:t>Di</w:t>
            </w:r>
            <w:r w:rsidRPr="002E6BDB">
              <w:rPr>
                <w:color w:val="231F20"/>
                <w:spacing w:val="-2"/>
                <w:sz w:val="20"/>
                <w:szCs w:val="20"/>
                <w:rPrChange w:id="1583" w:author="Wenzel" w:date="2014-12-17T12:20:00Z">
                  <w:rPr>
                    <w:color w:val="231F20"/>
                    <w:spacing w:val="-2"/>
                    <w:sz w:val="18"/>
                  </w:rPr>
                </w:rPrChange>
              </w:rPr>
              <w:t>v</w:t>
            </w:r>
            <w:r w:rsidRPr="002E6BDB">
              <w:rPr>
                <w:color w:val="231F20"/>
                <w:sz w:val="20"/>
                <w:szCs w:val="20"/>
                <w:rPrChange w:id="1584" w:author="Wenzel" w:date="2014-12-17T12:20:00Z">
                  <w:rPr>
                    <w:color w:val="231F20"/>
                    <w:sz w:val="18"/>
                  </w:rPr>
                </w:rPrChange>
              </w:rPr>
              <w:t>ersity</w:t>
            </w:r>
          </w:p>
          <w:p w14:paraId="7B5893B6" w14:textId="77777777" w:rsidR="005437A2" w:rsidRPr="002E6BDB" w:rsidRDefault="005437A2" w:rsidP="00467F2C">
            <w:pPr>
              <w:autoSpaceDE w:val="0"/>
              <w:autoSpaceDN w:val="0"/>
              <w:adjustRightInd w:val="0"/>
              <w:spacing w:line="240" w:lineRule="auto"/>
              <w:ind w:left="0" w:firstLine="0"/>
              <w:rPr>
                <w:sz w:val="20"/>
                <w:szCs w:val="20"/>
                <w:rPrChange w:id="1585" w:author="Wenzel" w:date="2014-12-17T12:20:00Z">
                  <w:rPr>
                    <w:sz w:val="18"/>
                  </w:rPr>
                </w:rPrChange>
              </w:rPr>
            </w:pPr>
          </w:p>
        </w:tc>
      </w:tr>
      <w:tr w:rsidR="001001B1" w:rsidRPr="00544F2E" w14:paraId="5E331C2D" w14:textId="77777777" w:rsidTr="00544F2E">
        <w:trPr>
          <w:trHeight w:val="440"/>
        </w:trPr>
        <w:tc>
          <w:tcPr>
            <w:tcW w:w="3178" w:type="dxa"/>
            <w:shd w:val="clear" w:color="auto" w:fill="auto"/>
          </w:tcPr>
          <w:p w14:paraId="5BEF0305" w14:textId="77777777" w:rsidR="005437A2" w:rsidRPr="002E6BDB" w:rsidRDefault="005437A2" w:rsidP="001001B1">
            <w:pPr>
              <w:autoSpaceDE w:val="0"/>
              <w:autoSpaceDN w:val="0"/>
              <w:adjustRightInd w:val="0"/>
              <w:spacing w:line="240" w:lineRule="auto"/>
              <w:ind w:left="0" w:firstLine="0"/>
              <w:rPr>
                <w:color w:val="231F20"/>
                <w:sz w:val="20"/>
                <w:szCs w:val="20"/>
                <w:rPrChange w:id="1586" w:author="Wenzel" w:date="2014-12-17T12:20:00Z">
                  <w:rPr>
                    <w:color w:val="231F20"/>
                    <w:sz w:val="18"/>
                  </w:rPr>
                </w:rPrChange>
              </w:rPr>
            </w:pPr>
          </w:p>
          <w:p w14:paraId="7B53B85F" w14:textId="77777777" w:rsidR="005437A2" w:rsidRPr="002E6BDB" w:rsidRDefault="005437A2" w:rsidP="00467F2C">
            <w:pPr>
              <w:autoSpaceDE w:val="0"/>
              <w:autoSpaceDN w:val="0"/>
              <w:adjustRightInd w:val="0"/>
              <w:spacing w:line="240" w:lineRule="auto"/>
              <w:ind w:left="0" w:firstLine="0"/>
              <w:rPr>
                <w:sz w:val="20"/>
                <w:szCs w:val="20"/>
                <w:rPrChange w:id="1587" w:author="Wenzel" w:date="2014-12-17T12:20:00Z">
                  <w:rPr>
                    <w:sz w:val="18"/>
                  </w:rPr>
                </w:rPrChange>
              </w:rPr>
            </w:pPr>
            <w:r w:rsidRPr="002E6BDB">
              <w:rPr>
                <w:color w:val="231F20"/>
                <w:sz w:val="20"/>
                <w:szCs w:val="20"/>
                <w:rPrChange w:id="1588" w:author="Wenzel" w:date="2014-12-17T12:20:00Z">
                  <w:rPr>
                    <w:color w:val="231F20"/>
                    <w:sz w:val="18"/>
                  </w:rPr>
                </w:rPrChange>
              </w:rPr>
              <w:t>Natu</w:t>
            </w:r>
            <w:r w:rsidRPr="002E6BDB">
              <w:rPr>
                <w:color w:val="231F20"/>
                <w:spacing w:val="-4"/>
                <w:sz w:val="20"/>
                <w:szCs w:val="20"/>
                <w:rPrChange w:id="1589" w:author="Wenzel" w:date="2014-12-17T12:20:00Z">
                  <w:rPr>
                    <w:color w:val="231F20"/>
                    <w:spacing w:val="-4"/>
                    <w:sz w:val="18"/>
                  </w:rPr>
                </w:rPrChange>
              </w:rPr>
              <w:t>r</w:t>
            </w:r>
            <w:r w:rsidRPr="002E6BDB">
              <w:rPr>
                <w:color w:val="231F20"/>
                <w:sz w:val="20"/>
                <w:szCs w:val="20"/>
                <w:rPrChange w:id="1590" w:author="Wenzel" w:date="2014-12-17T12:20:00Z">
                  <w:rPr>
                    <w:color w:val="231F20"/>
                    <w:sz w:val="18"/>
                  </w:rPr>
                </w:rPrChange>
              </w:rPr>
              <w:t xml:space="preserve">alness    </w:t>
            </w:r>
          </w:p>
        </w:tc>
        <w:tc>
          <w:tcPr>
            <w:tcW w:w="3110" w:type="dxa"/>
            <w:shd w:val="clear" w:color="auto" w:fill="auto"/>
          </w:tcPr>
          <w:p w14:paraId="55D50162" w14:textId="77777777" w:rsidR="005437A2" w:rsidRPr="002E6BDB" w:rsidRDefault="005437A2" w:rsidP="00467F2C">
            <w:pPr>
              <w:autoSpaceDE w:val="0"/>
              <w:autoSpaceDN w:val="0"/>
              <w:adjustRightInd w:val="0"/>
              <w:spacing w:line="240" w:lineRule="auto"/>
              <w:ind w:left="0" w:firstLine="0"/>
              <w:rPr>
                <w:color w:val="231F20"/>
                <w:sz w:val="20"/>
                <w:szCs w:val="20"/>
                <w:rPrChange w:id="1591" w:author="Wenzel" w:date="2014-12-17T12:20:00Z">
                  <w:rPr>
                    <w:color w:val="231F20"/>
                    <w:sz w:val="18"/>
                  </w:rPr>
                </w:rPrChange>
              </w:rPr>
            </w:pPr>
          </w:p>
          <w:p w14:paraId="67A2E397" w14:textId="77777777" w:rsidR="005437A2" w:rsidRPr="002E6BDB" w:rsidRDefault="005437A2" w:rsidP="00467F2C">
            <w:pPr>
              <w:autoSpaceDE w:val="0"/>
              <w:autoSpaceDN w:val="0"/>
              <w:adjustRightInd w:val="0"/>
              <w:spacing w:line="240" w:lineRule="auto"/>
              <w:ind w:left="0" w:firstLine="0"/>
              <w:rPr>
                <w:sz w:val="20"/>
                <w:szCs w:val="20"/>
                <w:rPrChange w:id="1592" w:author="Wenzel" w:date="2014-12-17T12:20:00Z">
                  <w:rPr>
                    <w:sz w:val="18"/>
                  </w:rPr>
                </w:rPrChange>
              </w:rPr>
            </w:pPr>
            <w:r w:rsidRPr="002E6BDB">
              <w:rPr>
                <w:color w:val="231F20"/>
                <w:sz w:val="20"/>
                <w:szCs w:val="20"/>
                <w:rPrChange w:id="1593" w:author="Wenzel" w:date="2014-12-17T12:20:00Z">
                  <w:rPr>
                    <w:color w:val="231F20"/>
                    <w:sz w:val="18"/>
                  </w:rPr>
                </w:rPrChange>
              </w:rPr>
              <w:t>Natu</w:t>
            </w:r>
            <w:r w:rsidRPr="002E6BDB">
              <w:rPr>
                <w:color w:val="231F20"/>
                <w:spacing w:val="-4"/>
                <w:sz w:val="20"/>
                <w:szCs w:val="20"/>
                <w:rPrChange w:id="1594" w:author="Wenzel" w:date="2014-12-17T12:20:00Z">
                  <w:rPr>
                    <w:color w:val="231F20"/>
                    <w:spacing w:val="-4"/>
                    <w:sz w:val="18"/>
                  </w:rPr>
                </w:rPrChange>
              </w:rPr>
              <w:t>r</w:t>
            </w:r>
            <w:r w:rsidRPr="002E6BDB">
              <w:rPr>
                <w:color w:val="231F20"/>
                <w:sz w:val="20"/>
                <w:szCs w:val="20"/>
                <w:rPrChange w:id="1595" w:author="Wenzel" w:date="2014-12-17T12:20:00Z">
                  <w:rPr>
                    <w:color w:val="231F20"/>
                    <w:sz w:val="18"/>
                  </w:rPr>
                </w:rPrChange>
              </w:rPr>
              <w:t xml:space="preserve">alness     </w:t>
            </w:r>
          </w:p>
        </w:tc>
        <w:tc>
          <w:tcPr>
            <w:tcW w:w="3450" w:type="dxa"/>
            <w:shd w:val="clear" w:color="auto" w:fill="auto"/>
          </w:tcPr>
          <w:p w14:paraId="6F0213A2" w14:textId="77777777" w:rsidR="005437A2" w:rsidRPr="002E6BDB" w:rsidRDefault="005437A2" w:rsidP="00467F2C">
            <w:pPr>
              <w:autoSpaceDE w:val="0"/>
              <w:autoSpaceDN w:val="0"/>
              <w:adjustRightInd w:val="0"/>
              <w:spacing w:line="240" w:lineRule="auto"/>
              <w:ind w:left="0" w:firstLine="0"/>
              <w:rPr>
                <w:color w:val="231F20"/>
                <w:sz w:val="20"/>
                <w:szCs w:val="20"/>
                <w:rPrChange w:id="1596" w:author="Wenzel" w:date="2014-12-17T12:20:00Z">
                  <w:rPr>
                    <w:color w:val="231F20"/>
                    <w:sz w:val="18"/>
                  </w:rPr>
                </w:rPrChange>
              </w:rPr>
            </w:pPr>
          </w:p>
          <w:p w14:paraId="3DB830C0" w14:textId="77777777" w:rsidR="005437A2" w:rsidRPr="002E6BDB" w:rsidRDefault="005437A2" w:rsidP="00467F2C">
            <w:pPr>
              <w:autoSpaceDE w:val="0"/>
              <w:autoSpaceDN w:val="0"/>
              <w:adjustRightInd w:val="0"/>
              <w:spacing w:line="240" w:lineRule="auto"/>
              <w:ind w:left="0" w:firstLine="0"/>
              <w:rPr>
                <w:sz w:val="20"/>
                <w:szCs w:val="20"/>
                <w:rPrChange w:id="1597" w:author="Wenzel" w:date="2014-12-17T12:20:00Z">
                  <w:rPr>
                    <w:sz w:val="18"/>
                  </w:rPr>
                </w:rPrChange>
              </w:rPr>
            </w:pPr>
            <w:r w:rsidRPr="002E6BDB">
              <w:rPr>
                <w:color w:val="231F20"/>
                <w:sz w:val="20"/>
                <w:szCs w:val="20"/>
                <w:rPrChange w:id="1598" w:author="Wenzel" w:date="2014-12-17T12:20:00Z">
                  <w:rPr>
                    <w:color w:val="231F20"/>
                    <w:sz w:val="18"/>
                  </w:rPr>
                </w:rPrChange>
              </w:rPr>
              <w:t>Natu</w:t>
            </w:r>
            <w:r w:rsidRPr="002E6BDB">
              <w:rPr>
                <w:color w:val="231F20"/>
                <w:spacing w:val="-4"/>
                <w:sz w:val="20"/>
                <w:szCs w:val="20"/>
                <w:rPrChange w:id="1599" w:author="Wenzel" w:date="2014-12-17T12:20:00Z">
                  <w:rPr>
                    <w:color w:val="231F20"/>
                    <w:spacing w:val="-4"/>
                    <w:sz w:val="18"/>
                  </w:rPr>
                </w:rPrChange>
              </w:rPr>
              <w:t>r</w:t>
            </w:r>
            <w:r w:rsidRPr="002E6BDB">
              <w:rPr>
                <w:color w:val="231F20"/>
                <w:sz w:val="20"/>
                <w:szCs w:val="20"/>
                <w:rPrChange w:id="1600" w:author="Wenzel" w:date="2014-12-17T12:20:00Z">
                  <w:rPr>
                    <w:color w:val="231F20"/>
                    <w:sz w:val="18"/>
                  </w:rPr>
                </w:rPrChange>
              </w:rPr>
              <w:t>alness</w:t>
            </w:r>
          </w:p>
        </w:tc>
      </w:tr>
      <w:tr w:rsidR="001001B1" w:rsidRPr="00544F2E" w14:paraId="0E8B57F2" w14:textId="77777777" w:rsidTr="00544F2E">
        <w:trPr>
          <w:trHeight w:val="440"/>
        </w:trPr>
        <w:tc>
          <w:tcPr>
            <w:tcW w:w="3178" w:type="dxa"/>
            <w:shd w:val="clear" w:color="auto" w:fill="auto"/>
          </w:tcPr>
          <w:p w14:paraId="69CCCFCC" w14:textId="77777777" w:rsidR="005437A2" w:rsidRPr="002E6BDB" w:rsidRDefault="005437A2" w:rsidP="001001B1">
            <w:pPr>
              <w:autoSpaceDE w:val="0"/>
              <w:autoSpaceDN w:val="0"/>
              <w:adjustRightInd w:val="0"/>
              <w:spacing w:line="240" w:lineRule="auto"/>
              <w:ind w:left="0" w:firstLine="0"/>
              <w:rPr>
                <w:color w:val="231F20"/>
                <w:sz w:val="20"/>
                <w:szCs w:val="20"/>
                <w:rPrChange w:id="1601" w:author="Wenzel" w:date="2014-12-17T12:20:00Z">
                  <w:rPr>
                    <w:color w:val="231F20"/>
                    <w:sz w:val="18"/>
                  </w:rPr>
                </w:rPrChange>
              </w:rPr>
            </w:pPr>
          </w:p>
        </w:tc>
        <w:tc>
          <w:tcPr>
            <w:tcW w:w="3110" w:type="dxa"/>
            <w:shd w:val="clear" w:color="auto" w:fill="auto"/>
          </w:tcPr>
          <w:p w14:paraId="714CC310" w14:textId="77777777" w:rsidR="005437A2" w:rsidRPr="002E6BDB" w:rsidRDefault="005437A2" w:rsidP="00467F2C">
            <w:pPr>
              <w:autoSpaceDE w:val="0"/>
              <w:autoSpaceDN w:val="0"/>
              <w:adjustRightInd w:val="0"/>
              <w:spacing w:line="240" w:lineRule="auto"/>
              <w:ind w:left="0" w:firstLine="0"/>
              <w:rPr>
                <w:color w:val="231F20"/>
                <w:sz w:val="20"/>
                <w:szCs w:val="20"/>
                <w:rPrChange w:id="1602" w:author="Wenzel" w:date="2014-12-17T12:20:00Z">
                  <w:rPr>
                    <w:color w:val="231F20"/>
                    <w:sz w:val="18"/>
                  </w:rPr>
                </w:rPrChange>
              </w:rPr>
            </w:pPr>
          </w:p>
          <w:p w14:paraId="28E4239E" w14:textId="77777777" w:rsidR="005437A2" w:rsidRPr="002E6BDB" w:rsidRDefault="005437A2" w:rsidP="00467F2C">
            <w:pPr>
              <w:autoSpaceDE w:val="0"/>
              <w:autoSpaceDN w:val="0"/>
              <w:adjustRightInd w:val="0"/>
              <w:spacing w:line="240" w:lineRule="auto"/>
              <w:ind w:left="0" w:firstLine="0"/>
              <w:rPr>
                <w:color w:val="231F20"/>
                <w:sz w:val="20"/>
                <w:szCs w:val="20"/>
                <w:rPrChange w:id="1603" w:author="Wenzel" w:date="2014-12-17T12:20:00Z">
                  <w:rPr>
                    <w:color w:val="231F20"/>
                    <w:sz w:val="18"/>
                  </w:rPr>
                </w:rPrChange>
              </w:rPr>
            </w:pPr>
            <w:r w:rsidRPr="002E6BDB">
              <w:rPr>
                <w:color w:val="231F20"/>
                <w:sz w:val="20"/>
                <w:szCs w:val="20"/>
                <w:rPrChange w:id="1604" w:author="Wenzel" w:date="2014-12-17T12:20:00Z">
                  <w:rPr>
                    <w:color w:val="231F20"/>
                    <w:sz w:val="18"/>
                  </w:rPr>
                </w:rPrChange>
              </w:rPr>
              <w:t>In</w:t>
            </w:r>
            <w:r w:rsidRPr="002E6BDB">
              <w:rPr>
                <w:color w:val="231F20"/>
                <w:spacing w:val="-2"/>
                <w:sz w:val="20"/>
                <w:szCs w:val="20"/>
                <w:rPrChange w:id="1605" w:author="Wenzel" w:date="2014-12-17T12:20:00Z">
                  <w:rPr>
                    <w:color w:val="231F20"/>
                    <w:spacing w:val="-2"/>
                    <w:sz w:val="18"/>
                  </w:rPr>
                </w:rPrChange>
              </w:rPr>
              <w:t>t</w:t>
            </w:r>
            <w:r w:rsidRPr="002E6BDB">
              <w:rPr>
                <w:color w:val="231F20"/>
                <w:sz w:val="20"/>
                <w:szCs w:val="20"/>
                <w:rPrChange w:id="1606" w:author="Wenzel" w:date="2014-12-17T12:20:00Z">
                  <w:rPr>
                    <w:color w:val="231F20"/>
                    <w:sz w:val="18"/>
                  </w:rPr>
                </w:rPrChange>
              </w:rPr>
              <w:t>egrity</w:t>
            </w:r>
          </w:p>
        </w:tc>
        <w:tc>
          <w:tcPr>
            <w:tcW w:w="3450" w:type="dxa"/>
            <w:shd w:val="clear" w:color="auto" w:fill="auto"/>
          </w:tcPr>
          <w:p w14:paraId="53371FF7" w14:textId="77777777" w:rsidR="005437A2" w:rsidRPr="002E6BDB" w:rsidRDefault="005437A2" w:rsidP="00467F2C">
            <w:pPr>
              <w:autoSpaceDE w:val="0"/>
              <w:autoSpaceDN w:val="0"/>
              <w:adjustRightInd w:val="0"/>
              <w:spacing w:line="240" w:lineRule="auto"/>
              <w:ind w:left="0" w:firstLine="0"/>
              <w:rPr>
                <w:color w:val="231F20"/>
                <w:sz w:val="20"/>
                <w:szCs w:val="20"/>
                <w:rPrChange w:id="1607" w:author="Wenzel" w:date="2014-12-17T12:20:00Z">
                  <w:rPr>
                    <w:color w:val="231F20"/>
                    <w:sz w:val="18"/>
                  </w:rPr>
                </w:rPrChange>
              </w:rPr>
            </w:pPr>
          </w:p>
          <w:p w14:paraId="04D23015" w14:textId="77777777" w:rsidR="005437A2" w:rsidRPr="002E6BDB" w:rsidRDefault="005437A2" w:rsidP="00467F2C">
            <w:pPr>
              <w:autoSpaceDE w:val="0"/>
              <w:autoSpaceDN w:val="0"/>
              <w:adjustRightInd w:val="0"/>
              <w:spacing w:line="240" w:lineRule="auto"/>
              <w:ind w:left="0" w:firstLine="0"/>
              <w:rPr>
                <w:color w:val="231F20"/>
                <w:sz w:val="20"/>
                <w:szCs w:val="20"/>
                <w:rPrChange w:id="1608" w:author="Wenzel" w:date="2014-12-17T12:20:00Z">
                  <w:rPr>
                    <w:color w:val="231F20"/>
                    <w:sz w:val="18"/>
                  </w:rPr>
                </w:rPrChange>
              </w:rPr>
            </w:pPr>
            <w:r w:rsidRPr="002E6BDB">
              <w:rPr>
                <w:color w:val="231F20"/>
                <w:sz w:val="20"/>
                <w:szCs w:val="20"/>
                <w:rPrChange w:id="1609" w:author="Wenzel" w:date="2014-12-17T12:20:00Z">
                  <w:rPr>
                    <w:color w:val="231F20"/>
                    <w:sz w:val="18"/>
                  </w:rPr>
                </w:rPrChange>
              </w:rPr>
              <w:t>In</w:t>
            </w:r>
            <w:r w:rsidRPr="002E6BDB">
              <w:rPr>
                <w:color w:val="231F20"/>
                <w:spacing w:val="-2"/>
                <w:sz w:val="20"/>
                <w:szCs w:val="20"/>
                <w:rPrChange w:id="1610" w:author="Wenzel" w:date="2014-12-17T12:20:00Z">
                  <w:rPr>
                    <w:color w:val="231F20"/>
                    <w:spacing w:val="-2"/>
                    <w:sz w:val="18"/>
                  </w:rPr>
                </w:rPrChange>
              </w:rPr>
              <w:t>t</w:t>
            </w:r>
            <w:r w:rsidRPr="002E6BDB">
              <w:rPr>
                <w:color w:val="231F20"/>
                <w:sz w:val="20"/>
                <w:szCs w:val="20"/>
                <w:rPrChange w:id="1611" w:author="Wenzel" w:date="2014-12-17T12:20:00Z">
                  <w:rPr>
                    <w:color w:val="231F20"/>
                    <w:sz w:val="18"/>
                  </w:rPr>
                </w:rPrChange>
              </w:rPr>
              <w:t>egrity</w:t>
            </w:r>
          </w:p>
        </w:tc>
      </w:tr>
      <w:tr w:rsidR="001001B1" w:rsidRPr="00544F2E" w14:paraId="2875F639" w14:textId="77777777" w:rsidTr="00544F2E">
        <w:trPr>
          <w:trHeight w:val="440"/>
        </w:trPr>
        <w:tc>
          <w:tcPr>
            <w:tcW w:w="3178" w:type="dxa"/>
            <w:shd w:val="clear" w:color="auto" w:fill="auto"/>
          </w:tcPr>
          <w:p w14:paraId="12B988E1" w14:textId="77777777" w:rsidR="005437A2" w:rsidRPr="002E6BDB" w:rsidRDefault="005437A2" w:rsidP="001001B1">
            <w:pPr>
              <w:autoSpaceDE w:val="0"/>
              <w:autoSpaceDN w:val="0"/>
              <w:adjustRightInd w:val="0"/>
              <w:spacing w:line="240" w:lineRule="auto"/>
              <w:ind w:left="0" w:firstLine="0"/>
              <w:rPr>
                <w:color w:val="231F20"/>
                <w:sz w:val="20"/>
                <w:szCs w:val="20"/>
                <w:rPrChange w:id="1612" w:author="Wenzel" w:date="2014-12-17T12:20:00Z">
                  <w:rPr>
                    <w:color w:val="231F20"/>
                    <w:sz w:val="18"/>
                  </w:rPr>
                </w:rPrChange>
              </w:rPr>
            </w:pPr>
          </w:p>
        </w:tc>
        <w:tc>
          <w:tcPr>
            <w:tcW w:w="3110" w:type="dxa"/>
            <w:shd w:val="clear" w:color="auto" w:fill="auto"/>
          </w:tcPr>
          <w:p w14:paraId="72C4C86C" w14:textId="77777777" w:rsidR="005437A2" w:rsidRPr="002E6BDB" w:rsidRDefault="005437A2" w:rsidP="00467F2C">
            <w:pPr>
              <w:autoSpaceDE w:val="0"/>
              <w:autoSpaceDN w:val="0"/>
              <w:adjustRightInd w:val="0"/>
              <w:spacing w:line="240" w:lineRule="auto"/>
              <w:ind w:left="0" w:firstLine="0"/>
              <w:rPr>
                <w:color w:val="231F20"/>
                <w:sz w:val="20"/>
                <w:szCs w:val="20"/>
                <w:rPrChange w:id="1613" w:author="Wenzel" w:date="2014-12-17T12:20:00Z">
                  <w:rPr>
                    <w:color w:val="231F20"/>
                    <w:sz w:val="18"/>
                  </w:rPr>
                </w:rPrChange>
              </w:rPr>
            </w:pPr>
          </w:p>
        </w:tc>
        <w:tc>
          <w:tcPr>
            <w:tcW w:w="3450" w:type="dxa"/>
            <w:shd w:val="clear" w:color="auto" w:fill="auto"/>
          </w:tcPr>
          <w:p w14:paraId="0249C948" w14:textId="77777777" w:rsidR="005437A2" w:rsidRPr="002E6BDB" w:rsidRDefault="00210E12" w:rsidP="00467F2C">
            <w:pPr>
              <w:autoSpaceDE w:val="0"/>
              <w:autoSpaceDN w:val="0"/>
              <w:adjustRightInd w:val="0"/>
              <w:spacing w:line="240" w:lineRule="auto"/>
              <w:ind w:left="0" w:right="-48" w:firstLine="0"/>
              <w:rPr>
                <w:color w:val="000000"/>
                <w:sz w:val="20"/>
                <w:szCs w:val="20"/>
                <w:rPrChange w:id="1614" w:author="Wenzel" w:date="2014-12-17T12:20:00Z">
                  <w:rPr>
                    <w:color w:val="000000"/>
                    <w:sz w:val="18"/>
                  </w:rPr>
                </w:rPrChange>
              </w:rPr>
            </w:pPr>
            <w:r w:rsidRPr="002E6BDB">
              <w:rPr>
                <w:color w:val="231F20"/>
                <w:w w:val="92"/>
                <w:sz w:val="20"/>
                <w:szCs w:val="20"/>
                <w:rPrChange w:id="1615" w:author="Wenzel" w:date="2014-12-17T12:20:00Z">
                  <w:rPr>
                    <w:color w:val="231F20"/>
                    <w:w w:val="92"/>
                    <w:sz w:val="18"/>
                  </w:rPr>
                </w:rPrChange>
              </w:rPr>
              <w:t xml:space="preserve">Dependency </w:t>
            </w:r>
          </w:p>
          <w:p w14:paraId="63BB6DF3" w14:textId="77777777" w:rsidR="005437A2" w:rsidRPr="002E6BDB" w:rsidRDefault="005437A2" w:rsidP="00467F2C">
            <w:pPr>
              <w:autoSpaceDE w:val="0"/>
              <w:autoSpaceDN w:val="0"/>
              <w:adjustRightInd w:val="0"/>
              <w:spacing w:line="240" w:lineRule="auto"/>
              <w:ind w:left="0" w:firstLine="0"/>
              <w:rPr>
                <w:color w:val="231F20"/>
                <w:sz w:val="20"/>
                <w:szCs w:val="20"/>
                <w:rPrChange w:id="1616" w:author="Wenzel" w:date="2014-12-17T12:20:00Z">
                  <w:rPr>
                    <w:color w:val="231F20"/>
                    <w:sz w:val="18"/>
                  </w:rPr>
                </w:rPrChange>
              </w:rPr>
            </w:pPr>
          </w:p>
        </w:tc>
      </w:tr>
      <w:tr w:rsidR="001001B1" w:rsidRPr="00544F2E" w14:paraId="301C55F9" w14:textId="77777777" w:rsidTr="00544F2E">
        <w:trPr>
          <w:trHeight w:val="440"/>
        </w:trPr>
        <w:tc>
          <w:tcPr>
            <w:tcW w:w="3178" w:type="dxa"/>
            <w:shd w:val="clear" w:color="auto" w:fill="auto"/>
          </w:tcPr>
          <w:p w14:paraId="5073A540" w14:textId="77777777" w:rsidR="005437A2" w:rsidRPr="002E6BDB" w:rsidRDefault="005437A2" w:rsidP="001001B1">
            <w:pPr>
              <w:autoSpaceDE w:val="0"/>
              <w:autoSpaceDN w:val="0"/>
              <w:adjustRightInd w:val="0"/>
              <w:spacing w:line="240" w:lineRule="auto"/>
              <w:ind w:left="0" w:right="-20" w:firstLine="0"/>
              <w:rPr>
                <w:color w:val="231F20"/>
                <w:sz w:val="20"/>
                <w:szCs w:val="20"/>
                <w:rPrChange w:id="1617" w:author="Wenzel" w:date="2014-12-17T12:20:00Z">
                  <w:rPr>
                    <w:color w:val="231F20"/>
                    <w:sz w:val="18"/>
                  </w:rPr>
                </w:rPrChange>
              </w:rPr>
            </w:pPr>
          </w:p>
        </w:tc>
        <w:tc>
          <w:tcPr>
            <w:tcW w:w="3110" w:type="dxa"/>
            <w:shd w:val="clear" w:color="auto" w:fill="auto"/>
          </w:tcPr>
          <w:p w14:paraId="7F975918" w14:textId="77777777" w:rsidR="005437A2" w:rsidRPr="002E6BDB" w:rsidRDefault="005437A2" w:rsidP="00467F2C">
            <w:pPr>
              <w:autoSpaceDE w:val="0"/>
              <w:autoSpaceDN w:val="0"/>
              <w:adjustRightInd w:val="0"/>
              <w:spacing w:line="240" w:lineRule="auto"/>
              <w:ind w:left="0" w:right="-68" w:firstLine="0"/>
              <w:rPr>
                <w:color w:val="000000"/>
                <w:sz w:val="20"/>
                <w:szCs w:val="20"/>
                <w:rPrChange w:id="1618" w:author="Wenzel" w:date="2014-12-17T12:20:00Z">
                  <w:rPr>
                    <w:color w:val="000000"/>
                    <w:sz w:val="18"/>
                  </w:rPr>
                </w:rPrChange>
              </w:rPr>
            </w:pPr>
            <w:r w:rsidRPr="002E6BDB">
              <w:rPr>
                <w:color w:val="231F20"/>
                <w:spacing w:val="-6"/>
                <w:w w:val="73"/>
                <w:sz w:val="20"/>
                <w:szCs w:val="20"/>
                <w:rPrChange w:id="1619" w:author="Wenzel" w:date="2014-12-17T12:20:00Z">
                  <w:rPr>
                    <w:color w:val="231F20"/>
                    <w:spacing w:val="-6"/>
                    <w:w w:val="73"/>
                    <w:sz w:val="18"/>
                  </w:rPr>
                </w:rPrChange>
              </w:rPr>
              <w:t>R</w:t>
            </w:r>
            <w:r w:rsidRPr="002E6BDB">
              <w:rPr>
                <w:color w:val="231F20"/>
                <w:w w:val="90"/>
                <w:sz w:val="20"/>
                <w:szCs w:val="20"/>
                <w:rPrChange w:id="1620" w:author="Wenzel" w:date="2014-12-17T12:20:00Z">
                  <w:rPr>
                    <w:color w:val="231F20"/>
                    <w:w w:val="90"/>
                    <w:sz w:val="18"/>
                  </w:rPr>
                </w:rPrChange>
              </w:rPr>
              <w:t>epresen</w:t>
            </w:r>
            <w:r w:rsidRPr="002E6BDB">
              <w:rPr>
                <w:color w:val="231F20"/>
                <w:spacing w:val="-3"/>
                <w:w w:val="90"/>
                <w:sz w:val="20"/>
                <w:szCs w:val="20"/>
                <w:rPrChange w:id="1621" w:author="Wenzel" w:date="2014-12-17T12:20:00Z">
                  <w:rPr>
                    <w:color w:val="231F20"/>
                    <w:spacing w:val="-3"/>
                    <w:w w:val="90"/>
                    <w:sz w:val="18"/>
                  </w:rPr>
                </w:rPrChange>
              </w:rPr>
              <w:t>t</w:t>
            </w:r>
            <w:r w:rsidRPr="002E6BDB">
              <w:rPr>
                <w:color w:val="231F20"/>
                <w:w w:val="96"/>
                <w:sz w:val="20"/>
                <w:szCs w:val="20"/>
                <w:rPrChange w:id="1622" w:author="Wenzel" w:date="2014-12-17T12:20:00Z">
                  <w:rPr>
                    <w:color w:val="231F20"/>
                    <w:w w:val="96"/>
                    <w:sz w:val="18"/>
                  </w:rPr>
                </w:rPrChange>
              </w:rPr>
              <w:t>ati</w:t>
            </w:r>
            <w:r w:rsidRPr="002E6BDB">
              <w:rPr>
                <w:color w:val="231F20"/>
                <w:spacing w:val="-2"/>
                <w:w w:val="96"/>
                <w:sz w:val="20"/>
                <w:szCs w:val="20"/>
                <w:rPrChange w:id="1623" w:author="Wenzel" w:date="2014-12-17T12:20:00Z">
                  <w:rPr>
                    <w:color w:val="231F20"/>
                    <w:spacing w:val="-2"/>
                    <w:w w:val="96"/>
                    <w:sz w:val="18"/>
                  </w:rPr>
                </w:rPrChange>
              </w:rPr>
              <w:t>v</w:t>
            </w:r>
            <w:r w:rsidRPr="002E6BDB">
              <w:rPr>
                <w:color w:val="231F20"/>
                <w:w w:val="87"/>
                <w:sz w:val="20"/>
                <w:szCs w:val="20"/>
                <w:rPrChange w:id="1624" w:author="Wenzel" w:date="2014-12-17T12:20:00Z">
                  <w:rPr>
                    <w:color w:val="231F20"/>
                    <w:w w:val="87"/>
                    <w:sz w:val="18"/>
                  </w:rPr>
                </w:rPrChange>
              </w:rPr>
              <w:t>e</w:t>
            </w:r>
            <w:r w:rsidRPr="002E6BDB">
              <w:rPr>
                <w:color w:val="231F20"/>
                <w:spacing w:val="-9"/>
                <w:sz w:val="20"/>
                <w:szCs w:val="20"/>
                <w:rPrChange w:id="1625" w:author="Wenzel" w:date="2014-12-17T12:20:00Z">
                  <w:rPr>
                    <w:color w:val="231F20"/>
                    <w:spacing w:val="-9"/>
                    <w:sz w:val="18"/>
                  </w:rPr>
                </w:rPrChange>
              </w:rPr>
              <w:t xml:space="preserve"> </w:t>
            </w:r>
            <w:r w:rsidRPr="002E6BDB">
              <w:rPr>
                <w:color w:val="231F20"/>
                <w:sz w:val="20"/>
                <w:szCs w:val="20"/>
                <w:rPrChange w:id="1626" w:author="Wenzel" w:date="2014-12-17T12:20:00Z">
                  <w:rPr>
                    <w:color w:val="231F20"/>
                    <w:sz w:val="18"/>
                  </w:rPr>
                </w:rPrChange>
              </w:rPr>
              <w:t>of</w:t>
            </w:r>
            <w:r w:rsidRPr="002E6BDB">
              <w:rPr>
                <w:color w:val="231F20"/>
                <w:spacing w:val="-5"/>
                <w:sz w:val="20"/>
                <w:szCs w:val="20"/>
                <w:rPrChange w:id="1627" w:author="Wenzel" w:date="2014-12-17T12:20:00Z">
                  <w:rPr>
                    <w:color w:val="231F20"/>
                    <w:spacing w:val="-5"/>
                    <w:sz w:val="18"/>
                  </w:rPr>
                </w:rPrChange>
              </w:rPr>
              <w:t xml:space="preserve"> </w:t>
            </w:r>
            <w:r w:rsidRPr="002E6BDB">
              <w:rPr>
                <w:color w:val="231F20"/>
                <w:sz w:val="20"/>
                <w:szCs w:val="20"/>
                <w:rPrChange w:id="1628" w:author="Wenzel" w:date="2014-12-17T12:20:00Z">
                  <w:rPr>
                    <w:color w:val="231F20"/>
                    <w:sz w:val="18"/>
                  </w:rPr>
                </w:rPrChange>
              </w:rPr>
              <w:t>a</w:t>
            </w:r>
            <w:r w:rsidRPr="002E6BDB">
              <w:rPr>
                <w:color w:val="231F20"/>
                <w:spacing w:val="-15"/>
                <w:sz w:val="20"/>
                <w:szCs w:val="20"/>
                <w:rPrChange w:id="1629" w:author="Wenzel" w:date="2014-12-17T12:20:00Z">
                  <w:rPr>
                    <w:color w:val="231F20"/>
                    <w:spacing w:val="-15"/>
                    <w:sz w:val="18"/>
                  </w:rPr>
                </w:rPrChange>
              </w:rPr>
              <w:t xml:space="preserve"> </w:t>
            </w:r>
            <w:r w:rsidRPr="002E6BDB">
              <w:rPr>
                <w:color w:val="231F20"/>
                <w:w w:val="92"/>
                <w:sz w:val="20"/>
                <w:szCs w:val="20"/>
                <w:rPrChange w:id="1630" w:author="Wenzel" w:date="2014-12-17T12:20:00Z">
                  <w:rPr>
                    <w:color w:val="231F20"/>
                    <w:w w:val="92"/>
                    <w:sz w:val="18"/>
                  </w:rPr>
                </w:rPrChange>
              </w:rPr>
              <w:t>biogeog</w:t>
            </w:r>
            <w:r w:rsidRPr="002E6BDB">
              <w:rPr>
                <w:color w:val="231F20"/>
                <w:spacing w:val="-4"/>
                <w:w w:val="92"/>
                <w:sz w:val="20"/>
                <w:szCs w:val="20"/>
                <w:rPrChange w:id="1631" w:author="Wenzel" w:date="2014-12-17T12:20:00Z">
                  <w:rPr>
                    <w:color w:val="231F20"/>
                    <w:spacing w:val="-4"/>
                    <w:w w:val="92"/>
                    <w:sz w:val="18"/>
                  </w:rPr>
                </w:rPrChange>
              </w:rPr>
              <w:t>r</w:t>
            </w:r>
            <w:r w:rsidRPr="002E6BDB">
              <w:rPr>
                <w:color w:val="231F20"/>
                <w:w w:val="92"/>
                <w:sz w:val="20"/>
                <w:szCs w:val="20"/>
                <w:rPrChange w:id="1632" w:author="Wenzel" w:date="2014-12-17T12:20:00Z">
                  <w:rPr>
                    <w:color w:val="231F20"/>
                    <w:w w:val="92"/>
                    <w:sz w:val="18"/>
                  </w:rPr>
                </w:rPrChange>
              </w:rPr>
              <w:t xml:space="preserve">aphic </w:t>
            </w:r>
            <w:r w:rsidRPr="002E6BDB">
              <w:rPr>
                <w:color w:val="231F20"/>
                <w:sz w:val="20"/>
                <w:szCs w:val="20"/>
                <w:rPrChange w:id="1633" w:author="Wenzel" w:date="2014-12-17T12:20:00Z">
                  <w:rPr>
                    <w:color w:val="231F20"/>
                    <w:sz w:val="18"/>
                  </w:rPr>
                </w:rPrChange>
              </w:rPr>
              <w:t>“type”</w:t>
            </w:r>
          </w:p>
          <w:p w14:paraId="6C41ED8B" w14:textId="77777777" w:rsidR="005437A2" w:rsidRPr="002E6BDB" w:rsidRDefault="005437A2" w:rsidP="00467F2C">
            <w:pPr>
              <w:autoSpaceDE w:val="0"/>
              <w:autoSpaceDN w:val="0"/>
              <w:adjustRightInd w:val="0"/>
              <w:spacing w:line="240" w:lineRule="auto"/>
              <w:ind w:left="0" w:right="-20" w:firstLine="0"/>
              <w:rPr>
                <w:color w:val="000000"/>
                <w:sz w:val="20"/>
                <w:szCs w:val="20"/>
                <w:rPrChange w:id="1634" w:author="Wenzel" w:date="2014-12-17T12:20:00Z">
                  <w:rPr>
                    <w:color w:val="000000"/>
                    <w:sz w:val="18"/>
                  </w:rPr>
                </w:rPrChange>
              </w:rPr>
            </w:pPr>
            <w:r w:rsidRPr="002E6BDB">
              <w:rPr>
                <w:color w:val="231F20"/>
                <w:w w:val="91"/>
                <w:sz w:val="20"/>
                <w:szCs w:val="20"/>
                <w:rPrChange w:id="1635" w:author="Wenzel" w:date="2014-12-17T12:20:00Z">
                  <w:rPr>
                    <w:color w:val="231F20"/>
                    <w:w w:val="91"/>
                    <w:sz w:val="18"/>
                  </w:rPr>
                </w:rPrChange>
              </w:rPr>
              <w:t>or</w:t>
            </w:r>
            <w:r w:rsidRPr="002E6BDB">
              <w:rPr>
                <w:color w:val="231F20"/>
                <w:spacing w:val="-5"/>
                <w:w w:val="91"/>
                <w:sz w:val="20"/>
                <w:szCs w:val="20"/>
                <w:rPrChange w:id="1636" w:author="Wenzel" w:date="2014-12-17T12:20:00Z">
                  <w:rPr>
                    <w:color w:val="231F20"/>
                    <w:spacing w:val="-5"/>
                    <w:w w:val="91"/>
                    <w:sz w:val="18"/>
                  </w:rPr>
                </w:rPrChange>
              </w:rPr>
              <w:t xml:space="preserve"> </w:t>
            </w:r>
            <w:r w:rsidRPr="002E6BDB">
              <w:rPr>
                <w:color w:val="231F20"/>
                <w:sz w:val="20"/>
                <w:szCs w:val="20"/>
                <w:rPrChange w:id="1637" w:author="Wenzel" w:date="2014-12-17T12:20:00Z">
                  <w:rPr>
                    <w:color w:val="231F20"/>
                    <w:sz w:val="18"/>
                  </w:rPr>
                </w:rPrChange>
              </w:rPr>
              <w:t>types</w:t>
            </w:r>
          </w:p>
          <w:p w14:paraId="3842E934" w14:textId="77777777" w:rsidR="005437A2" w:rsidRPr="002E6BDB" w:rsidRDefault="005437A2" w:rsidP="00467F2C">
            <w:pPr>
              <w:autoSpaceDE w:val="0"/>
              <w:autoSpaceDN w:val="0"/>
              <w:adjustRightInd w:val="0"/>
              <w:spacing w:line="240" w:lineRule="auto"/>
              <w:ind w:left="0" w:firstLine="0"/>
              <w:rPr>
                <w:color w:val="231F20"/>
                <w:sz w:val="20"/>
                <w:szCs w:val="20"/>
                <w:rPrChange w:id="1638" w:author="Wenzel" w:date="2014-12-17T12:20:00Z">
                  <w:rPr>
                    <w:color w:val="231F20"/>
                    <w:sz w:val="18"/>
                  </w:rPr>
                </w:rPrChange>
              </w:rPr>
            </w:pPr>
          </w:p>
        </w:tc>
        <w:tc>
          <w:tcPr>
            <w:tcW w:w="3450" w:type="dxa"/>
            <w:shd w:val="clear" w:color="auto" w:fill="auto"/>
          </w:tcPr>
          <w:p w14:paraId="79F94588" w14:textId="77777777" w:rsidR="005437A2" w:rsidRPr="002E6BDB" w:rsidRDefault="005437A2" w:rsidP="00467F2C">
            <w:pPr>
              <w:autoSpaceDE w:val="0"/>
              <w:autoSpaceDN w:val="0"/>
              <w:adjustRightInd w:val="0"/>
              <w:spacing w:line="240" w:lineRule="auto"/>
              <w:ind w:left="0" w:right="169" w:firstLine="0"/>
              <w:rPr>
                <w:color w:val="000000"/>
                <w:sz w:val="20"/>
                <w:szCs w:val="20"/>
                <w:rPrChange w:id="1639" w:author="Wenzel" w:date="2014-12-17T12:20:00Z">
                  <w:rPr>
                    <w:color w:val="000000"/>
                    <w:sz w:val="18"/>
                  </w:rPr>
                </w:rPrChange>
              </w:rPr>
            </w:pPr>
            <w:r w:rsidRPr="002E6BDB">
              <w:rPr>
                <w:color w:val="231F20"/>
                <w:spacing w:val="-6"/>
                <w:w w:val="73"/>
                <w:sz w:val="20"/>
                <w:szCs w:val="20"/>
                <w:rPrChange w:id="1640" w:author="Wenzel" w:date="2014-12-17T12:20:00Z">
                  <w:rPr>
                    <w:color w:val="231F20"/>
                    <w:spacing w:val="-6"/>
                    <w:w w:val="73"/>
                    <w:sz w:val="18"/>
                  </w:rPr>
                </w:rPrChange>
              </w:rPr>
              <w:t>R</w:t>
            </w:r>
            <w:r w:rsidRPr="002E6BDB">
              <w:rPr>
                <w:color w:val="231F20"/>
                <w:w w:val="90"/>
                <w:sz w:val="20"/>
                <w:szCs w:val="20"/>
                <w:rPrChange w:id="1641" w:author="Wenzel" w:date="2014-12-17T12:20:00Z">
                  <w:rPr>
                    <w:color w:val="231F20"/>
                    <w:w w:val="90"/>
                    <w:sz w:val="18"/>
                  </w:rPr>
                </w:rPrChange>
              </w:rPr>
              <w:t>epresen</w:t>
            </w:r>
            <w:r w:rsidRPr="002E6BDB">
              <w:rPr>
                <w:color w:val="231F20"/>
                <w:spacing w:val="-3"/>
                <w:w w:val="90"/>
                <w:sz w:val="20"/>
                <w:szCs w:val="20"/>
                <w:rPrChange w:id="1642" w:author="Wenzel" w:date="2014-12-17T12:20:00Z">
                  <w:rPr>
                    <w:color w:val="231F20"/>
                    <w:spacing w:val="-3"/>
                    <w:w w:val="90"/>
                    <w:sz w:val="18"/>
                  </w:rPr>
                </w:rPrChange>
              </w:rPr>
              <w:t>t</w:t>
            </w:r>
            <w:r w:rsidRPr="002E6BDB">
              <w:rPr>
                <w:color w:val="231F20"/>
                <w:w w:val="98"/>
                <w:sz w:val="20"/>
                <w:szCs w:val="20"/>
                <w:rPrChange w:id="1643" w:author="Wenzel" w:date="2014-12-17T12:20:00Z">
                  <w:rPr>
                    <w:color w:val="231F20"/>
                    <w:w w:val="98"/>
                    <w:sz w:val="18"/>
                  </w:rPr>
                </w:rPrChange>
              </w:rPr>
              <w:t>ativity</w:t>
            </w:r>
            <w:r w:rsidRPr="002E6BDB">
              <w:rPr>
                <w:color w:val="231F20"/>
                <w:spacing w:val="-9"/>
                <w:sz w:val="20"/>
                <w:szCs w:val="20"/>
                <w:rPrChange w:id="1644" w:author="Wenzel" w:date="2014-12-17T12:20:00Z">
                  <w:rPr>
                    <w:color w:val="231F20"/>
                    <w:spacing w:val="-9"/>
                    <w:sz w:val="18"/>
                  </w:rPr>
                </w:rPrChange>
              </w:rPr>
              <w:t xml:space="preserve"> </w:t>
            </w:r>
            <w:r w:rsidRPr="002E6BDB">
              <w:rPr>
                <w:color w:val="231F20"/>
                <w:w w:val="88"/>
                <w:sz w:val="20"/>
                <w:szCs w:val="20"/>
                <w:rPrChange w:id="1645" w:author="Wenzel" w:date="2014-12-17T12:20:00Z">
                  <w:rPr>
                    <w:color w:val="231F20"/>
                    <w:w w:val="88"/>
                    <w:sz w:val="18"/>
                  </w:rPr>
                </w:rPrChange>
              </w:rPr>
              <w:t>-</w:t>
            </w:r>
            <w:r w:rsidRPr="002E6BDB">
              <w:rPr>
                <w:color w:val="231F20"/>
                <w:spacing w:val="-7"/>
                <w:w w:val="88"/>
                <w:sz w:val="20"/>
                <w:szCs w:val="20"/>
                <w:rPrChange w:id="1646" w:author="Wenzel" w:date="2014-12-17T12:20:00Z">
                  <w:rPr>
                    <w:color w:val="231F20"/>
                    <w:spacing w:val="-7"/>
                    <w:w w:val="88"/>
                    <w:sz w:val="18"/>
                  </w:rPr>
                </w:rPrChange>
              </w:rPr>
              <w:t xml:space="preserve"> </w:t>
            </w:r>
            <w:r w:rsidRPr="002E6BDB">
              <w:rPr>
                <w:color w:val="231F20"/>
                <w:w w:val="88"/>
                <w:sz w:val="20"/>
                <w:szCs w:val="20"/>
                <w:rPrChange w:id="1647" w:author="Wenzel" w:date="2014-12-17T12:20:00Z">
                  <w:rPr>
                    <w:color w:val="231F20"/>
                    <w:w w:val="88"/>
                    <w:sz w:val="18"/>
                  </w:rPr>
                </w:rPrChange>
              </w:rPr>
              <w:t>Bio-geog</w:t>
            </w:r>
            <w:r w:rsidRPr="002E6BDB">
              <w:rPr>
                <w:color w:val="231F20"/>
                <w:spacing w:val="-3"/>
                <w:w w:val="88"/>
                <w:sz w:val="20"/>
                <w:szCs w:val="20"/>
                <w:rPrChange w:id="1648" w:author="Wenzel" w:date="2014-12-17T12:20:00Z">
                  <w:rPr>
                    <w:color w:val="231F20"/>
                    <w:spacing w:val="-3"/>
                    <w:w w:val="88"/>
                    <w:sz w:val="18"/>
                  </w:rPr>
                </w:rPrChange>
              </w:rPr>
              <w:t>r</w:t>
            </w:r>
            <w:r w:rsidRPr="002E6BDB">
              <w:rPr>
                <w:color w:val="231F20"/>
                <w:w w:val="88"/>
                <w:sz w:val="20"/>
                <w:szCs w:val="20"/>
                <w:rPrChange w:id="1649" w:author="Wenzel" w:date="2014-12-17T12:20:00Z">
                  <w:rPr>
                    <w:color w:val="231F20"/>
                    <w:w w:val="88"/>
                    <w:sz w:val="18"/>
                  </w:rPr>
                </w:rPrChange>
              </w:rPr>
              <w:t>aphic</w:t>
            </w:r>
            <w:r w:rsidRPr="002E6BDB">
              <w:rPr>
                <w:color w:val="231F20"/>
                <w:spacing w:val="25"/>
                <w:w w:val="88"/>
                <w:sz w:val="20"/>
                <w:szCs w:val="20"/>
                <w:rPrChange w:id="1650" w:author="Wenzel" w:date="2014-12-17T12:20:00Z">
                  <w:rPr>
                    <w:color w:val="231F20"/>
                    <w:spacing w:val="25"/>
                    <w:w w:val="88"/>
                    <w:sz w:val="18"/>
                  </w:rPr>
                </w:rPrChange>
              </w:rPr>
              <w:t xml:space="preserve"> </w:t>
            </w:r>
            <w:r w:rsidRPr="002E6BDB">
              <w:rPr>
                <w:color w:val="231F20"/>
                <w:w w:val="88"/>
                <w:sz w:val="20"/>
                <w:szCs w:val="20"/>
                <w:rPrChange w:id="1651" w:author="Wenzel" w:date="2014-12-17T12:20:00Z">
                  <w:rPr>
                    <w:color w:val="231F20"/>
                    <w:w w:val="88"/>
                    <w:sz w:val="18"/>
                  </w:rPr>
                </w:rPrChange>
              </w:rPr>
              <w:t>impor</w:t>
            </w:r>
            <w:r w:rsidRPr="002E6BDB">
              <w:rPr>
                <w:color w:val="231F20"/>
                <w:spacing w:val="-3"/>
                <w:w w:val="88"/>
                <w:sz w:val="20"/>
                <w:szCs w:val="20"/>
                <w:rPrChange w:id="1652" w:author="Wenzel" w:date="2014-12-17T12:20:00Z">
                  <w:rPr>
                    <w:color w:val="231F20"/>
                    <w:spacing w:val="-3"/>
                    <w:w w:val="88"/>
                    <w:sz w:val="18"/>
                  </w:rPr>
                </w:rPrChange>
              </w:rPr>
              <w:t>t</w:t>
            </w:r>
            <w:r w:rsidRPr="002E6BDB">
              <w:rPr>
                <w:color w:val="231F20"/>
                <w:w w:val="88"/>
                <w:sz w:val="20"/>
                <w:szCs w:val="20"/>
                <w:rPrChange w:id="1653" w:author="Wenzel" w:date="2014-12-17T12:20:00Z">
                  <w:rPr>
                    <w:color w:val="231F20"/>
                    <w:w w:val="88"/>
                    <w:sz w:val="18"/>
                  </w:rPr>
                </w:rPrChange>
              </w:rPr>
              <w:t>ance,</w:t>
            </w:r>
            <w:r w:rsidRPr="002E6BDB">
              <w:rPr>
                <w:color w:val="231F20"/>
                <w:spacing w:val="35"/>
                <w:w w:val="88"/>
                <w:sz w:val="20"/>
                <w:szCs w:val="20"/>
                <w:rPrChange w:id="1654" w:author="Wenzel" w:date="2014-12-17T12:20:00Z">
                  <w:rPr>
                    <w:color w:val="231F20"/>
                    <w:spacing w:val="35"/>
                    <w:w w:val="88"/>
                    <w:sz w:val="18"/>
                  </w:rPr>
                </w:rPrChange>
              </w:rPr>
              <w:t xml:space="preserve"> </w:t>
            </w:r>
            <w:r w:rsidRPr="002E6BDB">
              <w:rPr>
                <w:color w:val="231F20"/>
                <w:w w:val="88"/>
                <w:sz w:val="20"/>
                <w:szCs w:val="20"/>
                <w:rPrChange w:id="1655" w:author="Wenzel" w:date="2014-12-17T12:20:00Z">
                  <w:rPr>
                    <w:color w:val="231F20"/>
                    <w:w w:val="88"/>
                    <w:sz w:val="18"/>
                  </w:rPr>
                </w:rPrChange>
              </w:rPr>
              <w:t>represen</w:t>
            </w:r>
            <w:r w:rsidRPr="002E6BDB">
              <w:rPr>
                <w:color w:val="231F20"/>
                <w:spacing w:val="-3"/>
                <w:w w:val="88"/>
                <w:sz w:val="20"/>
                <w:szCs w:val="20"/>
                <w:rPrChange w:id="1656" w:author="Wenzel" w:date="2014-12-17T12:20:00Z">
                  <w:rPr>
                    <w:color w:val="231F20"/>
                    <w:spacing w:val="-3"/>
                    <w:w w:val="88"/>
                    <w:sz w:val="18"/>
                  </w:rPr>
                </w:rPrChange>
              </w:rPr>
              <w:t>t</w:t>
            </w:r>
            <w:r w:rsidRPr="002E6BDB">
              <w:rPr>
                <w:color w:val="231F20"/>
                <w:w w:val="88"/>
                <w:sz w:val="20"/>
                <w:szCs w:val="20"/>
                <w:rPrChange w:id="1657" w:author="Wenzel" w:date="2014-12-17T12:20:00Z">
                  <w:rPr>
                    <w:color w:val="231F20"/>
                    <w:w w:val="88"/>
                    <w:sz w:val="18"/>
                  </w:rPr>
                </w:rPrChange>
              </w:rPr>
              <w:t>ati</w:t>
            </w:r>
            <w:r w:rsidRPr="002E6BDB">
              <w:rPr>
                <w:color w:val="231F20"/>
                <w:spacing w:val="-2"/>
                <w:w w:val="88"/>
                <w:sz w:val="20"/>
                <w:szCs w:val="20"/>
                <w:rPrChange w:id="1658" w:author="Wenzel" w:date="2014-12-17T12:20:00Z">
                  <w:rPr>
                    <w:color w:val="231F20"/>
                    <w:spacing w:val="-2"/>
                    <w:w w:val="88"/>
                    <w:sz w:val="18"/>
                  </w:rPr>
                </w:rPrChange>
              </w:rPr>
              <w:t>v</w:t>
            </w:r>
            <w:r w:rsidRPr="002E6BDB">
              <w:rPr>
                <w:color w:val="231F20"/>
                <w:w w:val="88"/>
                <w:sz w:val="20"/>
                <w:szCs w:val="20"/>
                <w:rPrChange w:id="1659" w:author="Wenzel" w:date="2014-12-17T12:20:00Z">
                  <w:rPr>
                    <w:color w:val="231F20"/>
                    <w:w w:val="88"/>
                    <w:sz w:val="18"/>
                  </w:rPr>
                </w:rPrChange>
              </w:rPr>
              <w:t>e</w:t>
            </w:r>
            <w:r w:rsidRPr="002E6BDB">
              <w:rPr>
                <w:color w:val="231F20"/>
                <w:spacing w:val="22"/>
                <w:w w:val="88"/>
                <w:sz w:val="20"/>
                <w:szCs w:val="20"/>
                <w:rPrChange w:id="1660" w:author="Wenzel" w:date="2014-12-17T12:20:00Z">
                  <w:rPr>
                    <w:color w:val="231F20"/>
                    <w:spacing w:val="22"/>
                    <w:w w:val="88"/>
                    <w:sz w:val="18"/>
                  </w:rPr>
                </w:rPrChange>
              </w:rPr>
              <w:t xml:space="preserve"> </w:t>
            </w:r>
            <w:r w:rsidRPr="002E6BDB">
              <w:rPr>
                <w:color w:val="231F20"/>
                <w:sz w:val="20"/>
                <w:szCs w:val="20"/>
                <w:rPrChange w:id="1661" w:author="Wenzel" w:date="2014-12-17T12:20:00Z">
                  <w:rPr>
                    <w:color w:val="231F20"/>
                    <w:sz w:val="18"/>
                  </w:rPr>
                </w:rPrChange>
              </w:rPr>
              <w:t>of</w:t>
            </w:r>
            <w:r w:rsidRPr="002E6BDB">
              <w:rPr>
                <w:color w:val="231F20"/>
                <w:spacing w:val="-5"/>
                <w:sz w:val="20"/>
                <w:szCs w:val="20"/>
                <w:rPrChange w:id="1662" w:author="Wenzel" w:date="2014-12-17T12:20:00Z">
                  <w:rPr>
                    <w:color w:val="231F20"/>
                    <w:spacing w:val="-5"/>
                    <w:sz w:val="18"/>
                  </w:rPr>
                </w:rPrChange>
              </w:rPr>
              <w:t xml:space="preserve"> </w:t>
            </w:r>
            <w:r w:rsidRPr="002E6BDB">
              <w:rPr>
                <w:color w:val="231F20"/>
                <w:sz w:val="20"/>
                <w:szCs w:val="20"/>
                <w:rPrChange w:id="1663" w:author="Wenzel" w:date="2014-12-17T12:20:00Z">
                  <w:rPr>
                    <w:color w:val="231F20"/>
                    <w:sz w:val="18"/>
                  </w:rPr>
                </w:rPrChange>
              </w:rPr>
              <w:t>a</w:t>
            </w:r>
            <w:r w:rsidRPr="002E6BDB">
              <w:rPr>
                <w:color w:val="231F20"/>
                <w:spacing w:val="-15"/>
                <w:sz w:val="20"/>
                <w:szCs w:val="20"/>
                <w:rPrChange w:id="1664" w:author="Wenzel" w:date="2014-12-17T12:20:00Z">
                  <w:rPr>
                    <w:color w:val="231F20"/>
                    <w:spacing w:val="-15"/>
                    <w:sz w:val="18"/>
                  </w:rPr>
                </w:rPrChange>
              </w:rPr>
              <w:t xml:space="preserve"> </w:t>
            </w:r>
            <w:r w:rsidRPr="002E6BDB">
              <w:rPr>
                <w:color w:val="231F20"/>
                <w:w w:val="92"/>
                <w:sz w:val="20"/>
                <w:szCs w:val="20"/>
                <w:rPrChange w:id="1665" w:author="Wenzel" w:date="2014-12-17T12:20:00Z">
                  <w:rPr>
                    <w:color w:val="231F20"/>
                    <w:w w:val="92"/>
                    <w:sz w:val="18"/>
                  </w:rPr>
                </w:rPrChange>
              </w:rPr>
              <w:t>biogeog</w:t>
            </w:r>
            <w:r w:rsidRPr="002E6BDB">
              <w:rPr>
                <w:color w:val="231F20"/>
                <w:spacing w:val="-4"/>
                <w:w w:val="92"/>
                <w:sz w:val="20"/>
                <w:szCs w:val="20"/>
                <w:rPrChange w:id="1666" w:author="Wenzel" w:date="2014-12-17T12:20:00Z">
                  <w:rPr>
                    <w:color w:val="231F20"/>
                    <w:spacing w:val="-4"/>
                    <w:w w:val="92"/>
                    <w:sz w:val="18"/>
                  </w:rPr>
                </w:rPrChange>
              </w:rPr>
              <w:t>r</w:t>
            </w:r>
            <w:r w:rsidRPr="002E6BDB">
              <w:rPr>
                <w:color w:val="231F20"/>
                <w:w w:val="92"/>
                <w:sz w:val="20"/>
                <w:szCs w:val="20"/>
                <w:rPrChange w:id="1667" w:author="Wenzel" w:date="2014-12-17T12:20:00Z">
                  <w:rPr>
                    <w:color w:val="231F20"/>
                    <w:w w:val="92"/>
                    <w:sz w:val="18"/>
                  </w:rPr>
                </w:rPrChange>
              </w:rPr>
              <w:t>aphic “type”</w:t>
            </w:r>
            <w:r w:rsidRPr="002E6BDB">
              <w:rPr>
                <w:color w:val="231F20"/>
                <w:spacing w:val="7"/>
                <w:w w:val="92"/>
                <w:sz w:val="20"/>
                <w:szCs w:val="20"/>
                <w:rPrChange w:id="1668" w:author="Wenzel" w:date="2014-12-17T12:20:00Z">
                  <w:rPr>
                    <w:color w:val="231F20"/>
                    <w:spacing w:val="7"/>
                    <w:w w:val="92"/>
                    <w:sz w:val="18"/>
                  </w:rPr>
                </w:rPrChange>
              </w:rPr>
              <w:t xml:space="preserve"> </w:t>
            </w:r>
            <w:r w:rsidRPr="002E6BDB">
              <w:rPr>
                <w:color w:val="231F20"/>
                <w:w w:val="92"/>
                <w:sz w:val="20"/>
                <w:szCs w:val="20"/>
                <w:rPrChange w:id="1669" w:author="Wenzel" w:date="2014-12-17T12:20:00Z">
                  <w:rPr>
                    <w:color w:val="231F20"/>
                    <w:w w:val="92"/>
                    <w:sz w:val="18"/>
                  </w:rPr>
                </w:rPrChange>
              </w:rPr>
              <w:t>or</w:t>
            </w:r>
            <w:r w:rsidRPr="002E6BDB">
              <w:rPr>
                <w:color w:val="231F20"/>
                <w:spacing w:val="-7"/>
                <w:w w:val="92"/>
                <w:sz w:val="20"/>
                <w:szCs w:val="20"/>
                <w:rPrChange w:id="1670" w:author="Wenzel" w:date="2014-12-17T12:20:00Z">
                  <w:rPr>
                    <w:color w:val="231F20"/>
                    <w:spacing w:val="-7"/>
                    <w:w w:val="92"/>
                    <w:sz w:val="18"/>
                  </w:rPr>
                </w:rPrChange>
              </w:rPr>
              <w:t xml:space="preserve"> </w:t>
            </w:r>
            <w:r w:rsidRPr="002E6BDB">
              <w:rPr>
                <w:color w:val="231F20"/>
                <w:w w:val="101"/>
                <w:sz w:val="20"/>
                <w:szCs w:val="20"/>
                <w:rPrChange w:id="1671" w:author="Wenzel" w:date="2014-12-17T12:20:00Z">
                  <w:rPr>
                    <w:color w:val="231F20"/>
                    <w:w w:val="101"/>
                    <w:sz w:val="18"/>
                  </w:rPr>
                </w:rPrChange>
              </w:rPr>
              <w:t>types</w:t>
            </w:r>
          </w:p>
          <w:p w14:paraId="6AED63D8" w14:textId="77777777" w:rsidR="005437A2" w:rsidRPr="002E6BDB" w:rsidRDefault="005437A2" w:rsidP="00467F2C">
            <w:pPr>
              <w:autoSpaceDE w:val="0"/>
              <w:autoSpaceDN w:val="0"/>
              <w:adjustRightInd w:val="0"/>
              <w:spacing w:line="240" w:lineRule="auto"/>
              <w:ind w:left="0" w:right="2424" w:firstLine="0"/>
              <w:jc w:val="right"/>
              <w:rPr>
                <w:color w:val="231F20"/>
                <w:w w:val="90"/>
                <w:sz w:val="20"/>
                <w:szCs w:val="20"/>
                <w:rPrChange w:id="1672" w:author="Wenzel" w:date="2014-12-17T12:20:00Z">
                  <w:rPr>
                    <w:color w:val="231F20"/>
                    <w:w w:val="90"/>
                    <w:sz w:val="18"/>
                  </w:rPr>
                </w:rPrChange>
              </w:rPr>
            </w:pPr>
          </w:p>
        </w:tc>
      </w:tr>
    </w:tbl>
    <w:p w14:paraId="4A1AF8B7" w14:textId="77777777" w:rsidR="005E3945" w:rsidRDefault="005E3945" w:rsidP="00515DFD">
      <w:pPr>
        <w:ind w:left="360" w:firstLine="0"/>
        <w:rPr>
          <w:rFonts w:cs="FSAlbert-Italic"/>
          <w:iCs/>
        </w:rPr>
      </w:pPr>
    </w:p>
    <w:p w14:paraId="07C4545C" w14:textId="77777777" w:rsidR="00D65399" w:rsidRPr="00D65399" w:rsidRDefault="00D65399" w:rsidP="00D65399">
      <w:pPr>
        <w:ind w:left="360" w:firstLine="0"/>
        <w:rPr>
          <w:ins w:id="1673" w:author="Wenzel" w:date="2014-12-02T11:10:00Z"/>
          <w:rFonts w:cs="FSAlbert-Italic"/>
          <w:iCs/>
        </w:rPr>
      </w:pPr>
      <w:ins w:id="1674" w:author="Wenzel" w:date="2014-12-02T11:10:00Z">
        <w:r w:rsidRPr="00D65399">
          <w:rPr>
            <w:rFonts w:cs="FSAlbert-Italic"/>
            <w:iCs/>
          </w:rPr>
          <w:t xml:space="preserve">With respect to the high seas, a report called for by PAME assessed the risks posed by international shipping activities and reviewed available International Maritime Organization (IMO) measures suited to protect vulnerable marine areas,  including routeing and reporting measures, Special Area designation under the International Convention for Prevention of Pollution from Ships (MARPOL, and Particularly Sensitive Sea Areas (PSSA). The </w:t>
        </w:r>
      </w:ins>
      <w:ins w:id="1675" w:author="Wenzel" w:date="2014-12-02T11:11:00Z">
        <w:r>
          <w:rPr>
            <w:rFonts w:cs="FSAlbert-Italic"/>
            <w:iCs/>
          </w:rPr>
          <w:t>r</w:t>
        </w:r>
      </w:ins>
      <w:ins w:id="1676" w:author="Wenzel" w:date="2014-12-02T11:10:00Z">
        <w:r w:rsidRPr="00D65399">
          <w:rPr>
            <w:rFonts w:cs="FSAlbert-Italic"/>
            <w:iCs/>
          </w:rPr>
          <w:t>eport authors recommended as the preferred option that Arctic States pursue a PSSA for one or more core sea ice areas within the high  seas area of the Central Arctic Ocean with non-mandatory areas to be avoided (ATBAs) as the underlying routeing area.  (DNV 2013)</w:t>
        </w:r>
        <w:commentRangeStart w:id="1677"/>
        <w:r w:rsidRPr="00D65399">
          <w:rPr>
            <w:rFonts w:cs="FSAlbert-Italic"/>
            <w:iCs/>
          </w:rPr>
          <w:t>.</w:t>
        </w:r>
        <w:commentRangeEnd w:id="1677"/>
        <w:r w:rsidRPr="00D65399">
          <w:rPr>
            <w:rFonts w:cs="FSAlbert-Italic"/>
            <w:iCs/>
            <w:lang w:val="en-US"/>
          </w:rPr>
          <w:commentReference w:id="1677"/>
        </w:r>
        <w:r w:rsidRPr="00D65399">
          <w:rPr>
            <w:rFonts w:cs="FSAlbert-Italic"/>
            <w:iCs/>
          </w:rPr>
          <w:t xml:space="preserve">  At PAME II-2014, no Arctic State embraced this recommendation. PAME member governments instead decided additional work and analysis was needed to evaluate the feasibility of the recommended options, and that additional options needed to explored. </w:t>
        </w:r>
      </w:ins>
    </w:p>
    <w:p w14:paraId="11E4F2AA" w14:textId="77777777" w:rsidR="00C16CB1" w:rsidDel="00D65399" w:rsidRDefault="00515DFD" w:rsidP="00515DFD">
      <w:pPr>
        <w:ind w:left="360" w:firstLine="0"/>
        <w:rPr>
          <w:del w:id="1678" w:author="Wenzel" w:date="2014-12-02T11:11:00Z"/>
        </w:rPr>
      </w:pPr>
      <w:del w:id="1679" w:author="Wenzel" w:date="2014-12-02T11:11:00Z">
        <w:r w:rsidRPr="00515DFD" w:rsidDel="00D65399">
          <w:rPr>
            <w:rFonts w:cs="FSAlbert-Italic"/>
            <w:iCs/>
          </w:rPr>
          <w:delText>With respect to</w:delText>
        </w:r>
        <w:r w:rsidR="00172949" w:rsidDel="00D65399">
          <w:delText xml:space="preserve"> t</w:delText>
        </w:r>
        <w:r w:rsidDel="00D65399">
          <w:delText xml:space="preserve">he </w:delText>
        </w:r>
        <w:r w:rsidR="00500DC3" w:rsidRPr="00515DFD" w:rsidDel="00D65399">
          <w:delText>high seas</w:delText>
        </w:r>
        <w:r w:rsidR="00EB123C" w:rsidRPr="00515DFD" w:rsidDel="00D65399">
          <w:delText xml:space="preserve">, a </w:delText>
        </w:r>
        <w:r w:rsidR="00EB123C" w:rsidRPr="00EB123C" w:rsidDel="00D65399">
          <w:delText xml:space="preserve">report </w:delText>
        </w:r>
        <w:r w:rsidR="00CD4C1F" w:rsidDel="00D65399">
          <w:delText xml:space="preserve">called for </w:delText>
        </w:r>
        <w:r w:rsidR="00EB123C" w:rsidDel="00D65399">
          <w:delText xml:space="preserve">by </w:delText>
        </w:r>
        <w:r w:rsidR="00CD4C1F" w:rsidDel="00D65399">
          <w:delText xml:space="preserve">PAME </w:delText>
        </w:r>
        <w:r w:rsidR="00DC1379" w:rsidDel="00D65399">
          <w:delText>assess</w:delText>
        </w:r>
        <w:r w:rsidDel="00D65399">
          <w:delText>ed</w:delText>
        </w:r>
        <w:r w:rsidR="00EB123C" w:rsidRPr="00EB123C" w:rsidDel="00D65399">
          <w:delText xml:space="preserve"> the risks posed by </w:delText>
        </w:r>
        <w:r w:rsidR="00172949" w:rsidRPr="00EB123C" w:rsidDel="00D65399">
          <w:delText>international shipping activities</w:delText>
        </w:r>
        <w:r w:rsidR="00172949" w:rsidRPr="00515DFD" w:rsidDel="00D65399">
          <w:delText xml:space="preserve"> </w:delText>
        </w:r>
        <w:r w:rsidR="00172949" w:rsidDel="00D65399">
          <w:delText xml:space="preserve">and </w:delText>
        </w:r>
        <w:r w:rsidRPr="00515DFD" w:rsidDel="00D65399">
          <w:delText>review</w:delText>
        </w:r>
        <w:r w:rsidR="00172949" w:rsidDel="00D65399">
          <w:delText>ed</w:delText>
        </w:r>
        <w:r w:rsidRPr="00515DFD" w:rsidDel="00D65399">
          <w:delText xml:space="preserve"> the available </w:delText>
        </w:r>
        <w:r w:rsidR="00172949" w:rsidDel="00D65399">
          <w:delText>International Maritime Organization</w:delText>
        </w:r>
        <w:r w:rsidR="00172949" w:rsidRPr="00515DFD" w:rsidDel="00D65399">
          <w:delText xml:space="preserve"> </w:delText>
        </w:r>
        <w:r w:rsidR="00172949" w:rsidDel="00D65399">
          <w:delText>(</w:delText>
        </w:r>
        <w:r w:rsidRPr="00515DFD" w:rsidDel="00D65399">
          <w:delText>IMO</w:delText>
        </w:r>
        <w:r w:rsidR="00172949" w:rsidDel="00D65399">
          <w:delText>)</w:delText>
        </w:r>
        <w:r w:rsidRPr="00515DFD" w:rsidDel="00D65399">
          <w:delText xml:space="preserve"> measures suited to protect vulnerable areas, in particular the Special Area (SA) and </w:delText>
        </w:r>
      </w:del>
      <w:del w:id="1680" w:author="Wenzel" w:date="2014-12-01T14:46:00Z">
        <w:r w:rsidRPr="00515DFD" w:rsidDel="00AE210C">
          <w:delText>P</w:delText>
        </w:r>
      </w:del>
      <w:del w:id="1681" w:author="Wenzel" w:date="2014-12-02T11:11:00Z">
        <w:r w:rsidRPr="00515DFD" w:rsidDel="00D65399">
          <w:delText>articularly Sensitive Sea Area (PSSA) option</w:delText>
        </w:r>
        <w:r w:rsidR="00DC1379" w:rsidDel="00D65399">
          <w:delText>s</w:delText>
        </w:r>
        <w:r w:rsidRPr="00515DFD" w:rsidDel="00D65399">
          <w:delText xml:space="preserve">. </w:delText>
        </w:r>
        <w:r w:rsidR="00172949" w:rsidDel="00D65399">
          <w:delText>The authors conclude</w:delText>
        </w:r>
        <w:r w:rsidR="00DC1379" w:rsidDel="00D65399">
          <w:delText>d</w:delText>
        </w:r>
        <w:r w:rsidRPr="00515DFD" w:rsidDel="00D65399">
          <w:delText xml:space="preserve"> that</w:delText>
        </w:r>
        <w:r w:rsidR="00DC1379" w:rsidDel="00D65399">
          <w:delText xml:space="preserve"> while</w:delText>
        </w:r>
        <w:r w:rsidRPr="00515DFD" w:rsidDel="00D65399">
          <w:delText xml:space="preserve"> it is difficult to find support for Special Area (SA) designation under </w:delText>
        </w:r>
        <w:r w:rsidR="00172949" w:rsidDel="00D65399">
          <w:delText>the International Convention for the Prevention of Pollution from Ships (</w:delText>
        </w:r>
        <w:r w:rsidR="00172949" w:rsidRPr="00515DFD" w:rsidDel="00D65399">
          <w:delText>MARPOL</w:delText>
        </w:r>
        <w:r w:rsidR="00DC1379" w:rsidDel="00D65399">
          <w:delText>)</w:delText>
        </w:r>
        <w:r w:rsidR="00172949" w:rsidDel="00D65399">
          <w:delText xml:space="preserve">, </w:delText>
        </w:r>
        <w:commentRangeStart w:id="1682"/>
        <w:r w:rsidR="00172949" w:rsidDel="00D65399">
          <w:delText>establishing PSSA “c</w:delText>
        </w:r>
        <w:r w:rsidRPr="00515DFD" w:rsidDel="00D65399">
          <w:delText xml:space="preserve">ore area protection” may be </w:delText>
        </w:r>
        <w:r w:rsidR="00172949" w:rsidDel="00D65399">
          <w:delText xml:space="preserve">worth considering </w:delText>
        </w:r>
        <w:r w:rsidRPr="00515DFD" w:rsidDel="00D65399">
          <w:delText>(DNV 2013).</w:delText>
        </w:r>
        <w:commentRangeEnd w:id="1682"/>
        <w:r w:rsidR="007C6B97" w:rsidDel="00D65399">
          <w:rPr>
            <w:rStyle w:val="CommentReference"/>
            <w:rFonts w:ascii="Times New Roman" w:eastAsia="Times New Roman" w:hAnsi="Times New Roman"/>
            <w:szCs w:val="20"/>
            <w:lang w:val="en-US"/>
          </w:rPr>
          <w:commentReference w:id="1682"/>
        </w:r>
      </w:del>
    </w:p>
    <w:p w14:paraId="173E21CD" w14:textId="77777777" w:rsidR="00BE34FA" w:rsidRDefault="00BE34FA" w:rsidP="00515DFD">
      <w:pPr>
        <w:ind w:left="360" w:firstLine="0"/>
      </w:pPr>
    </w:p>
    <w:p w14:paraId="45A3783C" w14:textId="77777777" w:rsidR="009F5D47" w:rsidRDefault="009F5D47" w:rsidP="00515DFD">
      <w:pPr>
        <w:ind w:left="360" w:firstLine="0"/>
      </w:pPr>
    </w:p>
    <w:p w14:paraId="2B486991" w14:textId="77777777" w:rsidR="00BE34FA" w:rsidRPr="001001B1" w:rsidDel="006561D9" w:rsidRDefault="002C2FAE" w:rsidP="00B56673">
      <w:pPr>
        <w:rPr>
          <w:del w:id="1683" w:author="Wenzel" w:date="2014-12-04T14:46:00Z"/>
          <w:rFonts w:ascii="Cambria" w:hAnsi="Cambria"/>
          <w:b/>
          <w:color w:val="4F81BD"/>
        </w:rPr>
      </w:pPr>
      <w:bookmarkStart w:id="1684" w:name="_Toc401157569"/>
      <w:commentRangeStart w:id="1685"/>
      <w:del w:id="1686" w:author="Wenzel" w:date="2014-12-04T14:46:00Z">
        <w:r w:rsidRPr="00287868" w:rsidDel="006561D9">
          <w:rPr>
            <w:rStyle w:val="Heading2Char"/>
            <w:rFonts w:eastAsia="Calibri"/>
            <w:sz w:val="22"/>
            <w:szCs w:val="22"/>
          </w:rPr>
          <w:delText xml:space="preserve">4.4.3 </w:delText>
        </w:r>
        <w:r w:rsidR="00BE34FA" w:rsidRPr="00287868" w:rsidDel="006561D9">
          <w:rPr>
            <w:rStyle w:val="Heading2Char"/>
            <w:rFonts w:eastAsia="Calibri"/>
            <w:sz w:val="22"/>
            <w:szCs w:val="22"/>
          </w:rPr>
          <w:delText>Rapid Assessment of Circum-Arctic Ecosystem Resilience</w:delText>
        </w:r>
        <w:bookmarkEnd w:id="1684"/>
      </w:del>
    </w:p>
    <w:p w14:paraId="1406BC5D" w14:textId="77777777" w:rsidR="00AE210C" w:rsidRDefault="000232F7" w:rsidP="00515DFD">
      <w:pPr>
        <w:ind w:left="360" w:firstLine="0"/>
        <w:rPr>
          <w:ins w:id="1687" w:author="Wenzel" w:date="2014-12-01T14:47:00Z"/>
        </w:rPr>
      </w:pPr>
      <w:del w:id="1688" w:author="Wenzel" w:date="2014-12-04T14:46:00Z">
        <w:r w:rsidRPr="000232F7" w:rsidDel="006561D9">
          <w:delText>Rapid Assessment of Circum-Arctic Ecosystem Resilience (RACER), a tool developed by WWF (Christie and Sommerkorn 2012) may also be useful for informing conservation priorities.</w:delText>
        </w:r>
        <w:r w:rsidDel="006561D9">
          <w:delText xml:space="preserve"> </w:delText>
        </w:r>
        <w:r w:rsidRPr="000232F7" w:rsidDel="006561D9">
          <w:delText xml:space="preserve"> RACER identifies and maps key features in Arctic ecoregions that are important sources of ecosystem resilience and will persist in </w:delText>
        </w:r>
        <w:r w:rsidDel="006561D9">
          <w:delText xml:space="preserve">light of climate change impacts.  </w:delText>
        </w:r>
        <w:r w:rsidRPr="000232F7" w:rsidDel="006561D9">
          <w:delText xml:space="preserve">These key features are placed where important geophysical drivers, such as ocean currents, seabed topography, or nutrient inputs from rivers interact to generate regionally exceptional levels of productivity and diversity. This productivity and diversity makes ecosystem processes at key features </w:delText>
        </w:r>
      </w:del>
      <w:ins w:id="1689" w:author="Canada" w:date="2014-12-01T12:26:00Z">
        <w:del w:id="1690" w:author="Wenzel" w:date="2014-12-04T14:46:00Z">
          <w:r w:rsidRPr="000232F7" w:rsidDel="006561D9">
            <w:delText>extraordinar</w:delText>
          </w:r>
        </w:del>
      </w:ins>
      <w:ins w:id="1691" w:author="DFO-MPO" w:date="2014-11-20T13:36:00Z">
        <w:del w:id="1692" w:author="Wenzel" w:date="2014-12-04T14:46:00Z">
          <w:r w:rsidR="000A5F56" w:rsidDel="006561D9">
            <w:delText>il</w:delText>
          </w:r>
        </w:del>
      </w:ins>
      <w:ins w:id="1693" w:author="Canada" w:date="2014-12-01T12:26:00Z">
        <w:del w:id="1694" w:author="Wenzel" w:date="2014-12-04T14:46:00Z">
          <w:r w:rsidRPr="000232F7" w:rsidDel="006561D9">
            <w:delText>y</w:delText>
          </w:r>
        </w:del>
      </w:ins>
      <w:del w:id="1695" w:author="Wenzel" w:date="2014-12-04T14:46:00Z">
        <w:r w:rsidRPr="000232F7" w:rsidDel="006561D9">
          <w:delText xml:space="preserve">extraordinary vibrant and </w:delText>
        </w:r>
      </w:del>
      <w:ins w:id="1696" w:author="Canada" w:date="2014-12-01T12:26:00Z">
        <w:del w:id="1697" w:author="Wenzel" w:date="2014-12-04T14:46:00Z">
          <w:r w:rsidRPr="000232F7" w:rsidDel="006561D9">
            <w:delText>strengthen</w:delText>
          </w:r>
        </w:del>
      </w:ins>
      <w:ins w:id="1698" w:author="DFO-MPO" w:date="2014-11-20T13:36:00Z">
        <w:del w:id="1699" w:author="Wenzel" w:date="2014-12-04T14:46:00Z">
          <w:r w:rsidR="000A5F56" w:rsidDel="006561D9">
            <w:delText>s</w:delText>
          </w:r>
        </w:del>
      </w:ins>
      <w:del w:id="1700" w:author="Wenzel" w:date="2014-12-04T14:46:00Z">
        <w:r w:rsidRPr="000232F7" w:rsidDel="006561D9">
          <w:delText>strengthen ecosystems against disturbance.</w:delText>
        </w:r>
        <w:commentRangeEnd w:id="1685"/>
        <w:r w:rsidR="00C51EA9" w:rsidDel="006561D9">
          <w:rPr>
            <w:rStyle w:val="CommentReference"/>
            <w:rFonts w:ascii="Times New Roman" w:eastAsia="Times New Roman" w:hAnsi="Times New Roman"/>
            <w:szCs w:val="20"/>
            <w:lang w:val="en-US"/>
          </w:rPr>
          <w:commentReference w:id="1685"/>
        </w:r>
      </w:del>
    </w:p>
    <w:p w14:paraId="617509B5" w14:textId="77777777" w:rsidR="00AE210C" w:rsidRDefault="00AE210C" w:rsidP="00515DFD">
      <w:pPr>
        <w:ind w:left="360" w:firstLine="0"/>
        <w:rPr>
          <w:ins w:id="1701" w:author="Wenzel" w:date="2014-12-01T14:47:00Z"/>
        </w:rPr>
      </w:pPr>
    </w:p>
    <w:p w14:paraId="6202615C" w14:textId="118CF13D" w:rsidR="00AE210C" w:rsidRDefault="00C133C2" w:rsidP="00515DFD">
      <w:pPr>
        <w:ind w:left="360" w:firstLine="0"/>
        <w:rPr>
          <w:ins w:id="1702" w:author="Wenzel" w:date="2014-12-01T14:47:00Z"/>
        </w:rPr>
      </w:pPr>
      <w:r>
        <w:rPr>
          <w:noProof/>
          <w:lang w:val="is-IS" w:eastAsia="is-IS"/>
        </w:rPr>
        <w:drawing>
          <wp:inline distT="0" distB="0" distL="0" distR="0" wp14:anchorId="207D9375" wp14:editId="4707CE94">
            <wp:extent cx="4572635" cy="3429635"/>
            <wp:effectExtent l="19050" t="19050" r="1841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w="12700">
                      <a:solidFill>
                        <a:srgbClr val="000000"/>
                      </a:solidFill>
                      <a:miter lim="800000"/>
                      <a:headEnd/>
                      <a:tailEnd/>
                    </a:ln>
                  </pic:spPr>
                </pic:pic>
              </a:graphicData>
            </a:graphic>
          </wp:inline>
        </w:drawing>
      </w:r>
    </w:p>
    <w:p w14:paraId="105DE2E3" w14:textId="77777777" w:rsidR="00AE210C" w:rsidRDefault="00AE210C" w:rsidP="00515DFD">
      <w:pPr>
        <w:ind w:left="360" w:firstLine="0"/>
      </w:pPr>
    </w:p>
    <w:p w14:paraId="7CD5D77B" w14:textId="77777777" w:rsidR="00A168E5" w:rsidRDefault="00731FBB" w:rsidP="0098094C">
      <w:pPr>
        <w:pStyle w:val="Caption"/>
      </w:pPr>
      <w:bookmarkStart w:id="1703" w:name="_Toc392487826"/>
      <w:r>
        <w:t xml:space="preserve">Figure </w:t>
      </w:r>
      <w:r w:rsidR="002C258C" w:rsidRPr="00544F2E">
        <w:rPr>
          <w:b w:val="0"/>
          <w:bCs w:val="0"/>
        </w:rPr>
        <w:fldChar w:fldCharType="begin"/>
      </w:r>
      <w:r w:rsidR="00547636">
        <w:rPr>
          <w:b w:val="0"/>
          <w:bCs w:val="0"/>
        </w:rPr>
        <w:instrText xml:space="preserve"> SEQ Figure \* ARABIC </w:instrText>
      </w:r>
      <w:r w:rsidR="002C258C" w:rsidRPr="00544F2E">
        <w:rPr>
          <w:b w:val="0"/>
          <w:bCs w:val="0"/>
        </w:rPr>
        <w:fldChar w:fldCharType="separate"/>
      </w:r>
      <w:r w:rsidR="00FD3898">
        <w:rPr>
          <w:b w:val="0"/>
          <w:bCs w:val="0"/>
          <w:noProof/>
        </w:rPr>
        <w:t>2</w:t>
      </w:r>
      <w:r w:rsidR="002C258C" w:rsidRPr="001001B1">
        <w:rPr>
          <w:b w:val="0"/>
          <w:color w:val="auto"/>
        </w:rPr>
        <w:fldChar w:fldCharType="end"/>
      </w:r>
      <w:r w:rsidR="0089404D">
        <w:t xml:space="preserve"> – Relationship between </w:t>
      </w:r>
      <w:r w:rsidR="00DE6856">
        <w:t xml:space="preserve">MPAs, “other area-based conservation measures,” wider seascape and an ecosystem approach to management.  </w:t>
      </w:r>
      <w:r w:rsidR="0089404D">
        <w:t xml:space="preserve">The pan-Arctic MPA network is composed of spatial measures (both MPAs and </w:t>
      </w:r>
      <w:r w:rsidR="00DE6856">
        <w:t xml:space="preserve">some </w:t>
      </w:r>
      <w:r w:rsidR="0089404D">
        <w:t>“other effective area-based conservation measures”). Not every spatial management measure is part of the MPA network, as not all contribute to MPA network goals and objectives.</w:t>
      </w:r>
      <w:bookmarkEnd w:id="1703"/>
      <w:ins w:id="1704" w:author="Wenzel" w:date="2014-12-02T11:13:00Z">
        <w:r w:rsidR="00D65399">
          <w:t xml:space="preserve">  Other management practices, such as industry guidelines and codes of practice, and an ecosystem approach to management, help conserve </w:t>
        </w:r>
      </w:ins>
      <w:ins w:id="1705" w:author="Wenzel" w:date="2014-12-05T08:12:00Z">
        <w:r w:rsidR="0069700C">
          <w:t>the marine environ</w:t>
        </w:r>
      </w:ins>
      <w:ins w:id="1706" w:author="Wenzel" w:date="2014-12-05T08:13:00Z">
        <w:r w:rsidR="0069700C">
          <w:t>ment</w:t>
        </w:r>
      </w:ins>
      <w:ins w:id="1707" w:author="Wenzel" w:date="2014-12-05T08:12:00Z">
        <w:r w:rsidR="0069700C">
          <w:t xml:space="preserve"> </w:t>
        </w:r>
      </w:ins>
      <w:ins w:id="1708" w:author="Wenzel" w:date="2014-12-02T11:13:00Z">
        <w:r w:rsidR="00D65399">
          <w:t>and support many of the objectives of the Pan-Arctic MPA Network.</w:t>
        </w:r>
      </w:ins>
    </w:p>
    <w:p w14:paraId="32B892A7" w14:textId="77777777" w:rsidR="004C6A50" w:rsidRDefault="004C6A50">
      <w:pPr>
        <w:pStyle w:val="Heading1"/>
        <w:numPr>
          <w:ilvl w:val="0"/>
          <w:numId w:val="8"/>
        </w:numPr>
        <w:rPr>
          <w:lang w:val="en-GB"/>
        </w:rPr>
      </w:pPr>
      <w:bookmarkStart w:id="1709" w:name="_Toc401157570"/>
      <w:r>
        <w:rPr>
          <w:lang w:val="en-GB"/>
        </w:rPr>
        <w:t xml:space="preserve">Arctic </w:t>
      </w:r>
      <w:del w:id="1710" w:author="Canada" w:date="2014-12-01T12:23:00Z">
        <w:r w:rsidR="0078108D">
          <w:rPr>
            <w:lang w:val="en-GB"/>
          </w:rPr>
          <w:delText>State</w:delText>
        </w:r>
      </w:del>
      <w:ins w:id="1711" w:author="Canada" w:date="2014-12-01T12:23:00Z">
        <w:del w:id="1712" w:author="Wenzel" w:date="2014-12-05T08:27:00Z">
          <w:r w:rsidR="0078108D" w:rsidDel="005A6174">
            <w:rPr>
              <w:lang w:val="en-GB"/>
            </w:rPr>
            <w:delText>State</w:delText>
          </w:r>
        </w:del>
      </w:ins>
      <w:ins w:id="1713" w:author="Laura Piriz" w:date="2014-11-26T10:03:00Z">
        <w:del w:id="1714" w:author="Wenzel" w:date="2014-12-05T08:27:00Z">
          <w:r w:rsidR="005A25B1" w:rsidDel="005A6174">
            <w:rPr>
              <w:lang w:val="en-GB"/>
            </w:rPr>
            <w:delText>’s</w:delText>
          </w:r>
        </w:del>
      </w:ins>
      <w:r w:rsidR="0078108D">
        <w:rPr>
          <w:lang w:val="en-GB"/>
        </w:rPr>
        <w:t xml:space="preserve"> </w:t>
      </w:r>
      <w:r>
        <w:rPr>
          <w:lang w:val="en-GB"/>
        </w:rPr>
        <w:t>Approaches to Design and Management of MPAs and MPA Networks</w:t>
      </w:r>
      <w:bookmarkEnd w:id="1709"/>
    </w:p>
    <w:p w14:paraId="6DDEEC01" w14:textId="77777777" w:rsidR="001309E9" w:rsidRDefault="001309E9" w:rsidP="00D565D2"/>
    <w:p w14:paraId="1C10CC50" w14:textId="77777777" w:rsidR="00984CD0" w:rsidRDefault="00984CD0" w:rsidP="00984CD0">
      <w:pPr>
        <w:pStyle w:val="Heading2"/>
        <w:numPr>
          <w:ilvl w:val="1"/>
          <w:numId w:val="8"/>
        </w:numPr>
      </w:pPr>
      <w:bookmarkStart w:id="1715" w:name="_Toc401157571"/>
      <w:commentRangeStart w:id="1716"/>
      <w:r w:rsidRPr="0000332D">
        <w:t xml:space="preserve">Arctic </w:t>
      </w:r>
      <w:del w:id="1717" w:author="Canada" w:date="2014-12-01T12:23:00Z">
        <w:r>
          <w:delText>State</w:delText>
        </w:r>
      </w:del>
      <w:ins w:id="1718" w:author="Canada" w:date="2014-12-01T12:23:00Z">
        <w:r>
          <w:t>State</w:t>
        </w:r>
      </w:ins>
      <w:ins w:id="1719" w:author="Laura Piriz" w:date="2014-11-26T10:03:00Z">
        <w:r w:rsidR="005A25B1">
          <w:t>’</w:t>
        </w:r>
      </w:ins>
      <w:ins w:id="1720" w:author="Laura Piriz" w:date="2014-11-24T09:51:00Z">
        <w:r w:rsidR="000E61B7">
          <w:t>s</w:t>
        </w:r>
      </w:ins>
      <w:commentRangeStart w:id="1721"/>
      <w:r>
        <w:t xml:space="preserve"> </w:t>
      </w:r>
      <w:r w:rsidRPr="0000332D">
        <w:t>Approaches</w:t>
      </w:r>
      <w:bookmarkEnd w:id="1715"/>
      <w:commentRangeEnd w:id="1716"/>
      <w:commentRangeEnd w:id="1721"/>
      <w:ins w:id="1722" w:author="Wenzel" w:date="2014-12-01T12:27:00Z">
        <w:r w:rsidR="00711507">
          <w:rPr>
            <w:rStyle w:val="CommentReference"/>
            <w:rFonts w:ascii="Times New Roman" w:hAnsi="Times New Roman"/>
            <w:b w:val="0"/>
            <w:bCs w:val="0"/>
            <w:color w:val="auto"/>
            <w:szCs w:val="20"/>
            <w:lang w:val="en-US"/>
          </w:rPr>
          <w:commentReference w:id="1721"/>
        </w:r>
      </w:ins>
      <w:ins w:id="1723" w:author="Canada" w:date="2014-12-01T12:23:00Z">
        <w:r w:rsidR="000E61B7">
          <w:rPr>
            <w:rStyle w:val="CommentReference"/>
            <w:rFonts w:ascii="Times New Roman" w:hAnsi="Times New Roman"/>
            <w:b w:val="0"/>
            <w:bCs w:val="0"/>
            <w:color w:val="auto"/>
            <w:szCs w:val="20"/>
            <w:lang w:val="en-US"/>
          </w:rPr>
          <w:commentReference w:id="1716"/>
        </w:r>
      </w:ins>
    </w:p>
    <w:p w14:paraId="4B7AECE8" w14:textId="77777777" w:rsidR="00984CD0" w:rsidRPr="00FD3898" w:rsidRDefault="00984CD0" w:rsidP="00984CD0">
      <w:pPr>
        <w:pStyle w:val="ListParagraph"/>
        <w:ind w:left="840" w:firstLine="0"/>
      </w:pPr>
    </w:p>
    <w:p w14:paraId="45DF63F0" w14:textId="77777777" w:rsidR="00984CD0" w:rsidRDefault="00984CD0" w:rsidP="00984CD0">
      <w:pPr>
        <w:ind w:left="360" w:firstLine="0"/>
      </w:pPr>
      <w:r>
        <w:t xml:space="preserve">The eight Arctic States involved in development of this framework for a pan-Arctic MPA network have taken a variety of approaches to design and management of their MPAs and MPA </w:t>
      </w:r>
      <w:r w:rsidRPr="00840829">
        <w:t>networks. The regional information used to generate these statistics is summarized in Table 2 and Figure 3.</w:t>
      </w:r>
      <w:r>
        <w:t xml:space="preserve"> </w:t>
      </w:r>
    </w:p>
    <w:p w14:paraId="2609B7FE" w14:textId="77777777" w:rsidR="00984CD0" w:rsidRDefault="00984CD0" w:rsidP="00D565D2"/>
    <w:p w14:paraId="5DE461E4" w14:textId="77777777" w:rsidR="00CF17A3" w:rsidRPr="00FE100F" w:rsidRDefault="00CF17A3" w:rsidP="00CF17A3">
      <w:pPr>
        <w:pStyle w:val="ListParagraph"/>
        <w:ind w:left="360" w:firstLine="0"/>
        <w:rPr>
          <w:u w:val="single"/>
        </w:rPr>
      </w:pPr>
      <w:r w:rsidRPr="00FE100F">
        <w:rPr>
          <w:u w:val="single"/>
        </w:rPr>
        <w:t>Canada</w:t>
      </w:r>
    </w:p>
    <w:p w14:paraId="1D8C40C5" w14:textId="77777777" w:rsidR="00CF17A3" w:rsidRPr="007E4A42" w:rsidRDefault="00B21043" w:rsidP="00CF17A3">
      <w:pPr>
        <w:ind w:left="360" w:firstLine="0"/>
      </w:pPr>
      <w:ins w:id="1724" w:author="Tritsya Kelley" w:date="2014-11-25T16:17:00Z">
        <w:r>
          <w:t xml:space="preserve">Canada has 40 </w:t>
        </w:r>
      </w:ins>
      <w:ins w:id="1725" w:author="Tritsya Kelley" w:date="2014-11-25T16:18:00Z">
        <w:r>
          <w:t>areas protected by spatial conservation measures</w:t>
        </w:r>
        <w:r w:rsidR="00F031EA">
          <w:t>, as well as b</w:t>
        </w:r>
      </w:ins>
      <w:ins w:id="1726" w:author="Tritsya Kelley" w:date="2014-11-25T16:13:00Z">
        <w:r w:rsidRPr="004E6379">
          <w:t>ioregional MPA networks in each of Canada’s five Arctic bioregions (loosely consistent with the five corresponding LMEs). Status:</w:t>
        </w:r>
      </w:ins>
      <w:ins w:id="1727" w:author="Tritsya Kelley" w:date="2014-11-25T16:14:00Z">
        <w:r w:rsidRPr="00B21043">
          <w:t xml:space="preserve"> </w:t>
        </w:r>
        <w:r>
          <w:t xml:space="preserve">Canada </w:t>
        </w:r>
      </w:ins>
      <w:ins w:id="1728" w:author="Tritsya Kelley" w:date="2014-11-25T16:16:00Z">
        <w:r>
          <w:t>uses</w:t>
        </w:r>
      </w:ins>
      <w:ins w:id="1729" w:author="Tritsya Kelley" w:date="2014-11-25T16:14:00Z">
        <w:r>
          <w:t xml:space="preserve"> different kinds of </w:t>
        </w:r>
      </w:ins>
      <w:ins w:id="1730" w:author="Tritsya Kelley" w:date="2014-11-25T16:15:00Z">
        <w:r>
          <w:t>conservation</w:t>
        </w:r>
      </w:ins>
      <w:ins w:id="1731" w:author="Tritsya Kelley" w:date="2014-11-25T16:16:00Z">
        <w:r>
          <w:t xml:space="preserve"> approaches</w:t>
        </w:r>
      </w:ins>
      <w:ins w:id="1732" w:author="Tritsya Kelley" w:date="2014-11-25T16:14:00Z">
        <w:r>
          <w:t>; under the Oceans Act,</w:t>
        </w:r>
      </w:ins>
      <w:ins w:id="1733" w:author="Tritsya Kelley" w:date="2014-11-25T16:13:00Z">
        <w:r w:rsidRPr="004E6379">
          <w:t xml:space="preserve"> </w:t>
        </w:r>
      </w:ins>
      <w:ins w:id="1734" w:author="Tritsya Kelley" w:date="2014-11-25T16:15:00Z">
        <w:r>
          <w:t xml:space="preserve">1 MPA has been established in the </w:t>
        </w:r>
      </w:ins>
      <w:ins w:id="1735" w:author="Tritsya Kelley" w:date="2014-11-25T16:13:00Z">
        <w:r w:rsidRPr="004E6379">
          <w:t xml:space="preserve">Western Arctic (Beaufort Sea) </w:t>
        </w:r>
      </w:ins>
      <w:ins w:id="1736" w:author="Tritsya Kelley" w:date="2014-11-25T16:15:00Z">
        <w:r>
          <w:t>and one is in progress.</w:t>
        </w:r>
      </w:ins>
      <w:ins w:id="1737" w:author="Tritsya Kelley" w:date="2014-11-25T16:13:00Z">
        <w:r w:rsidRPr="004E6379">
          <w:t xml:space="preserve"> Canada has identified key habitat sites for marine birds in the Eastern and Western Arctic, and ecologically and biologically sensitive areas across the Arctic. In the Eastern Canadian Arctic, the Nunavut Planning Commission is developing a draft Nunavut Land Use Plan to guide and direct resource use and development in the Nunavut Settlement Area. The Land Use Plan will replace existing regional land use plans, and apply to both land and marine areas and take into account environmental protection and management needs, including wildlife conservation, protection and management.</w:t>
        </w:r>
      </w:ins>
      <w:del w:id="1738" w:author="Tritsya Kelley" w:date="2014-11-25T16:13:00Z">
        <w:r w:rsidR="00CF17A3" w:rsidRPr="00025311" w:rsidDel="00B21043">
          <w:delText>Bioregional MPA networks in each of Canada’s five Arctic</w:delText>
        </w:r>
        <w:r w:rsidR="00CF17A3" w:rsidRPr="006F3009" w:rsidDel="00B21043">
          <w:delText xml:space="preserve"> bioregions (loosely consistent with the five corresponding LMEs</w:delText>
        </w:r>
        <w:r w:rsidR="00CF17A3" w:rsidRPr="000954E1" w:rsidDel="00B21043">
          <w:delText>).</w:delText>
        </w:r>
      </w:del>
      <w:del w:id="1739" w:author="Canada" w:date="2014-12-01T12:26:00Z">
        <w:r w:rsidR="00CF17A3" w:rsidRPr="00025311">
          <w:delText>Bioregional MPA networks in each of Canada’s five Arctic</w:delText>
        </w:r>
        <w:r w:rsidR="00CF17A3" w:rsidRPr="006F3009">
          <w:delText xml:space="preserve"> bioregions (loosely consistent with the five corresponding LMEs</w:delText>
        </w:r>
        <w:r w:rsidR="00CF17A3" w:rsidRPr="000954E1">
          <w:delText>).</w:delText>
        </w:r>
      </w:del>
      <w:del w:id="1740" w:author="Tritsya Kelley" w:date="2014-11-25T16:13:00Z">
        <w:r w:rsidR="00CF17A3" w:rsidRPr="000954E1">
          <w:delText xml:space="preserve"> </w:delText>
        </w:r>
        <w:r w:rsidR="00CF17A3" w:rsidRPr="007D798A">
          <w:rPr>
            <w:u w:val="single"/>
          </w:rPr>
          <w:delText>Status</w:delText>
        </w:r>
        <w:r w:rsidR="00CF17A3" w:rsidRPr="000954E1">
          <w:delText xml:space="preserve">: The Western Arctic (Beaufort Sea) is the only bioregion where MPA network planning has been </w:delText>
        </w:r>
        <w:r w:rsidR="00CF17A3" w:rsidRPr="007D798A">
          <w:delText>initiated</w:delText>
        </w:r>
        <w:r w:rsidR="00CF17A3" w:rsidRPr="000954E1">
          <w:delText xml:space="preserve"> </w:delText>
        </w:r>
        <w:r w:rsidR="00CF17A3" w:rsidRPr="007D798A">
          <w:delText>(</w:delText>
        </w:r>
        <w:r w:rsidR="00CF17A3" w:rsidRPr="000954E1">
          <w:delText>DFO pers. comm.).</w:delText>
        </w:r>
        <w:r w:rsidR="00CF17A3" w:rsidRPr="007D798A">
          <w:delText xml:space="preserve"> </w:delText>
        </w:r>
        <w:commentRangeStart w:id="1741"/>
        <w:r w:rsidR="00CF17A3" w:rsidRPr="007D798A">
          <w:delText xml:space="preserve">In the Eastern Canadian Arctic, </w:delText>
        </w:r>
        <w:r w:rsidR="00CF17A3" w:rsidRPr="000954E1">
          <w:delText>t</w:delText>
        </w:r>
        <w:r w:rsidR="00CF17A3" w:rsidRPr="007D798A">
          <w:delText>he Nunavut Planning Commission is develop</w:delText>
        </w:r>
        <w:r w:rsidR="00CF17A3" w:rsidRPr="000954E1">
          <w:delText xml:space="preserve">ing </w:delText>
        </w:r>
      </w:del>
      <w:ins w:id="1742" w:author="Martin Sommerkorn" w:date="2014-11-25T09:05:00Z">
        <w:r w:rsidR="00DC2114">
          <w:t xml:space="preserve">a </w:t>
        </w:r>
      </w:ins>
      <w:del w:id="1743" w:author="Tritsya Kelley" w:date="2014-11-25T16:13:00Z">
        <w:r w:rsidR="00CF17A3" w:rsidRPr="000954E1">
          <w:delText xml:space="preserve">land use plans to </w:delText>
        </w:r>
        <w:r w:rsidR="00CF17A3" w:rsidRPr="007D798A">
          <w:delText>guide and direct resource use and development in the Nunavut Settlement Area.</w:delText>
        </w:r>
        <w:r w:rsidR="00CF17A3" w:rsidRPr="000954E1">
          <w:delText xml:space="preserve"> The l</w:delText>
        </w:r>
        <w:r w:rsidR="00CF17A3" w:rsidRPr="007D798A">
          <w:delText>and use plans</w:delText>
        </w:r>
        <w:r w:rsidR="00CF17A3" w:rsidRPr="000954E1">
          <w:delText xml:space="preserve"> will</w:delText>
        </w:r>
        <w:r w:rsidR="00CF17A3" w:rsidRPr="007D798A">
          <w:delText xml:space="preserve"> apply to both land</w:delText>
        </w:r>
        <w:r w:rsidR="00CF17A3" w:rsidRPr="000954E1">
          <w:delText xml:space="preserve"> </w:delText>
        </w:r>
      </w:del>
      <w:ins w:id="1744" w:author="Martin Sommerkorn" w:date="2014-11-25T09:06:00Z">
        <w:r w:rsidR="00DC2114">
          <w:t>areas mainly</w:t>
        </w:r>
      </w:ins>
      <w:ins w:id="1745" w:author="Martin Sommerkorn" w:date="2014-11-25T09:08:00Z">
        <w:r w:rsidR="006901E9">
          <w:t>,</w:t>
        </w:r>
      </w:ins>
      <w:ins w:id="1746" w:author="Martin Sommerkorn" w:date="2014-11-25T09:06:00Z">
        <w:r w:rsidR="00DC2114">
          <w:t xml:space="preserve"> but covers the land-fast ice zone of </w:t>
        </w:r>
      </w:ins>
      <w:del w:id="1747" w:author="Tritsya Kelley" w:date="2014-11-25T16:13:00Z">
        <w:r w:rsidR="00CF17A3" w:rsidRPr="007D798A">
          <w:delText xml:space="preserve">and marine areas and </w:delText>
        </w:r>
      </w:del>
      <w:ins w:id="1748" w:author="WWF" w:date="2014-12-01T12:30:00Z">
        <w:r w:rsidR="00CF17A3" w:rsidRPr="007D798A">
          <w:t>take</w:t>
        </w:r>
      </w:ins>
      <w:ins w:id="1749" w:author="Martin Sommerkorn" w:date="2014-11-25T09:07:00Z">
        <w:r w:rsidR="00DC2114">
          <w:t>s</w:t>
        </w:r>
      </w:ins>
      <w:del w:id="1750" w:author="Tritsya Kelley" w:date="2014-11-25T16:13:00Z">
        <w:r w:rsidR="00CF17A3" w:rsidRPr="007D798A">
          <w:delText>take into account environmental protection and management needs, including wildlife conservation</w:delText>
        </w:r>
      </w:del>
      <w:commentRangeEnd w:id="1741"/>
      <w:r w:rsidR="00DC2114">
        <w:rPr>
          <w:rStyle w:val="CommentReference"/>
          <w:rFonts w:ascii="Times New Roman" w:eastAsia="Times New Roman" w:hAnsi="Times New Roman"/>
          <w:szCs w:val="20"/>
          <w:lang w:val="en-US"/>
        </w:rPr>
        <w:commentReference w:id="1741"/>
      </w:r>
      <w:del w:id="1751" w:author="Tritsya Kelley" w:date="2014-11-25T16:13:00Z">
        <w:r w:rsidR="00CF17A3" w:rsidRPr="007D798A">
          <w:delText>, protection and management</w:delText>
        </w:r>
        <w:r w:rsidR="00CF17A3" w:rsidRPr="000954E1">
          <w:delText xml:space="preserve"> (</w:delText>
        </w:r>
        <w:r w:rsidR="00CF17A3" w:rsidRPr="007D798A">
          <w:delText>Nunavut Planning Commission</w:delText>
        </w:r>
        <w:r w:rsidR="00CF17A3" w:rsidRPr="000954E1">
          <w:delText xml:space="preserve"> pers. comm.)</w:delText>
        </w:r>
        <w:r w:rsidR="00CF17A3" w:rsidRPr="007D798A">
          <w:delText xml:space="preserve">. </w:delText>
        </w:r>
      </w:del>
      <w:r w:rsidR="00CF17A3" w:rsidRPr="007D798A">
        <w:t xml:space="preserve"> </w:t>
      </w:r>
    </w:p>
    <w:p w14:paraId="289D9059" w14:textId="77777777" w:rsidR="00CF17A3" w:rsidRDefault="00CF17A3" w:rsidP="00D565D2"/>
    <w:p w14:paraId="3FB76473" w14:textId="77777777" w:rsidR="00CF17A3" w:rsidRPr="00FE100F" w:rsidRDefault="00CF17A3" w:rsidP="00CF17A3">
      <w:pPr>
        <w:ind w:left="360" w:firstLine="0"/>
        <w:rPr>
          <w:u w:val="single"/>
        </w:rPr>
      </w:pPr>
      <w:r w:rsidRPr="00FE100F">
        <w:rPr>
          <w:u w:val="single"/>
        </w:rPr>
        <w:t>Greenland/Denmark</w:t>
      </w:r>
    </w:p>
    <w:p w14:paraId="79955981" w14:textId="77777777" w:rsidR="00192A56" w:rsidRPr="00192A56" w:rsidRDefault="00192A56" w:rsidP="00046E24">
      <w:pPr>
        <w:pStyle w:val="ListParagraph"/>
        <w:ind w:left="360" w:firstLine="0"/>
        <w:rPr>
          <w:ins w:id="1752" w:author="Wenzel" w:date="2014-12-17T12:28:00Z"/>
        </w:rPr>
        <w:pPrChange w:id="1753" w:author="Wenzel" w:date="2014-12-17T12:28:00Z">
          <w:pPr>
            <w:pStyle w:val="ListParagraph"/>
          </w:pPr>
        </w:pPrChange>
      </w:pPr>
      <w:ins w:id="1754" w:author="Wenzel" w:date="2014-12-17T12:28:00Z">
        <w:r w:rsidRPr="00192A56">
          <w:t xml:space="preserve">In Greenland </w:t>
        </w:r>
      </w:ins>
      <w:ins w:id="1755" w:author="Wenzel" w:date="2014-12-17T12:33:00Z">
        <w:r w:rsidR="00155B47">
          <w:t>12</w:t>
        </w:r>
      </w:ins>
      <w:ins w:id="1756" w:author="Wenzel" w:date="2014-12-17T12:28:00Z">
        <w:r w:rsidRPr="00192A56">
          <w:t xml:space="preserve"> areas are protected (all within three nautical miles) according to </w:t>
        </w:r>
      </w:ins>
      <w:ins w:id="1757" w:author="Wenzel" w:date="2014-12-17T12:34:00Z">
        <w:r w:rsidR="00155B47">
          <w:t>t</w:t>
        </w:r>
      </w:ins>
      <w:ins w:id="1758" w:author="Wenzel" w:date="2014-12-17T12:28:00Z">
        <w:r w:rsidRPr="00192A56">
          <w:t xml:space="preserve">he Nature Protection Act. Five of these can be recognized as MPAs according to the criteria </w:t>
        </w:r>
      </w:ins>
      <w:ins w:id="1759" w:author="Wenzel" w:date="2014-12-17T12:34:00Z">
        <w:r w:rsidR="00155B47">
          <w:t xml:space="preserve">in this Framework.  </w:t>
        </w:r>
      </w:ins>
      <w:ins w:id="1760" w:author="Wenzel" w:date="2014-12-17T12:28:00Z">
        <w:r w:rsidRPr="00192A56">
          <w:t xml:space="preserve"> Greenland also has other area</w:t>
        </w:r>
      </w:ins>
      <w:ins w:id="1761" w:author="Wenzel" w:date="2014-12-17T12:34:00Z">
        <w:r w:rsidR="00155B47">
          <w:t>-</w:t>
        </w:r>
      </w:ins>
      <w:ins w:id="1762" w:author="Wenzel" w:date="2014-12-17T12:28:00Z">
        <w:r w:rsidRPr="00192A56">
          <w:t>based protection measures to protect fauna, flora or ecosystems</w:t>
        </w:r>
      </w:ins>
      <w:ins w:id="1763" w:author="Wenzel" w:date="2014-12-17T12:34:00Z">
        <w:r w:rsidR="00155B47">
          <w:t>,</w:t>
        </w:r>
      </w:ins>
      <w:ins w:id="1764" w:author="Wenzel" w:date="2014-12-17T12:28:00Z">
        <w:r w:rsidRPr="00192A56">
          <w:t xml:space="preserve"> such as areas designated as seabird breeding sanctuaries and regulation of activities near and at seabird colonies in the breeding season. </w:t>
        </w:r>
      </w:ins>
      <w:ins w:id="1765" w:author="Wenzel" w:date="2014-12-17T12:34:00Z">
        <w:r w:rsidR="00155B47">
          <w:t xml:space="preserve">  </w:t>
        </w:r>
      </w:ins>
      <w:ins w:id="1766" w:author="Wenzel" w:date="2014-12-17T12:28:00Z">
        <w:r w:rsidRPr="00192A56">
          <w:t>Over the past decade</w:t>
        </w:r>
      </w:ins>
      <w:ins w:id="1767" w:author="Wenzel" w:date="2014-12-17T12:34:00Z">
        <w:r w:rsidR="00155B47">
          <w:t>,</w:t>
        </w:r>
      </w:ins>
      <w:ins w:id="1768" w:author="Wenzel" w:date="2014-12-17T12:28:00Z">
        <w:r w:rsidRPr="00192A56">
          <w:t xml:space="preserve"> considerable effort has been invested in identifying marine areas and coastlines vulnerable to oil spills as well as key habitats, migration routes, and the population size and ecology of sensitive species and resources in Greenland, resulting in a number of strategic environmental impact assessments (SEIAs) for hydrocarbon exploration and exploitation activities (Boertmann, D. &amp; Mosbech 2011, Boertmann et al. 2013, Boertmann, D. &amp; Mosbech, A. b 2011, Frederiksen et al. 2012, Merkel et al. 2012). Recent (and ongoing) processes that build on the SEIAs have been made to identify ecologically valuable and sensitive marine areas. Two of these processes were based on IMO´s Criteria for Particular Sensitive Sea Areas (PSSA) (Christensen et al., 2012, and Mosbech, Christensen &amp; Falk in AMAP/ CAFF/ SDWG, 2013 – the AMSA II C report). Through these processes 12 areas have been identified and ranked in four priority categories.</w:t>
        </w:r>
      </w:ins>
    </w:p>
    <w:p w14:paraId="71979FDF" w14:textId="77777777" w:rsidR="00192A56" w:rsidRPr="00192A56" w:rsidRDefault="00192A56" w:rsidP="00192A56">
      <w:pPr>
        <w:pStyle w:val="ListParagraph"/>
        <w:rPr>
          <w:ins w:id="1769" w:author="Wenzel" w:date="2014-12-17T12:28:00Z"/>
        </w:rPr>
      </w:pPr>
      <w:ins w:id="1770" w:author="Wenzel" w:date="2014-12-17T12:28:00Z">
        <w:r w:rsidRPr="00192A56">
          <w:t> </w:t>
        </w:r>
      </w:ins>
    </w:p>
    <w:p w14:paraId="60DD3182" w14:textId="77777777" w:rsidR="00192A56" w:rsidRPr="00192A56" w:rsidRDefault="00046E24" w:rsidP="00046E24">
      <w:pPr>
        <w:pStyle w:val="ListParagraph"/>
        <w:tabs>
          <w:tab w:val="left" w:pos="360"/>
        </w:tabs>
        <w:ind w:left="360" w:firstLine="0"/>
        <w:rPr>
          <w:ins w:id="1771" w:author="Wenzel" w:date="2014-12-17T12:28:00Z"/>
        </w:rPr>
        <w:pPrChange w:id="1772" w:author="Wenzel" w:date="2014-12-17T12:28:00Z">
          <w:pPr>
            <w:pStyle w:val="ListParagraph"/>
          </w:pPr>
        </w:pPrChange>
      </w:pPr>
      <w:ins w:id="1773" w:author="Wenzel" w:date="2014-12-17T12:28:00Z">
        <w:r>
          <w:t>Another on</w:t>
        </w:r>
        <w:r w:rsidR="00192A56" w:rsidRPr="00192A56">
          <w:t xml:space="preserve">going study will result in a report identifying important biodiversity areas (including hotpots) in Greenland. Included is a thorough analysis of the distribution of single species (including </w:t>
        </w:r>
      </w:ins>
      <w:ins w:id="1774" w:author="Wenzel" w:date="2014-12-17T12:35:00Z">
        <w:r w:rsidR="00155B47">
          <w:t>IUCN R</w:t>
        </w:r>
      </w:ins>
      <w:ins w:id="1775" w:author="Wenzel" w:date="2014-12-17T12:28:00Z">
        <w:r w:rsidR="00155B47">
          <w:t>ed</w:t>
        </w:r>
      </w:ins>
      <w:ins w:id="1776" w:author="Wenzel" w:date="2014-12-17T12:35:00Z">
        <w:r w:rsidR="00155B47">
          <w:t xml:space="preserve"> L</w:t>
        </w:r>
      </w:ins>
      <w:ins w:id="1777" w:author="Wenzel" w:date="2014-12-17T12:28:00Z">
        <w:r w:rsidR="00192A56" w:rsidRPr="00192A56">
          <w:t>isted species), ecosystems, areas with high diversity of certain groups</w:t>
        </w:r>
      </w:ins>
      <w:ins w:id="1778" w:author="Wenzel" w:date="2014-12-17T12:36:00Z">
        <w:r w:rsidR="00155B47">
          <w:t>,</w:t>
        </w:r>
      </w:ins>
      <w:ins w:id="1779" w:author="Wenzel" w:date="2014-12-17T12:28:00Z">
        <w:r w:rsidR="00192A56" w:rsidRPr="00192A56">
          <w:t xml:space="preserve"> etc. The study include</w:t>
        </w:r>
      </w:ins>
      <w:ins w:id="1780" w:author="Wenzel" w:date="2014-12-17T12:36:00Z">
        <w:r w:rsidR="00155B47">
          <w:t>s</w:t>
        </w:r>
      </w:ins>
      <w:ins w:id="1781" w:author="Wenzel" w:date="2014-12-17T12:28:00Z">
        <w:r w:rsidR="00192A56" w:rsidRPr="00192A56">
          <w:t xml:space="preserve"> a ranking, based on internationally accepted criteria (such as the EBSA criteria) and nationally criteria (such as importance for ecosystem services)</w:t>
        </w:r>
      </w:ins>
      <w:ins w:id="1782" w:author="Wenzel" w:date="2014-12-17T12:36:00Z">
        <w:r w:rsidR="00155B47">
          <w:t>.</w:t>
        </w:r>
      </w:ins>
    </w:p>
    <w:p w14:paraId="20C1400A" w14:textId="77777777" w:rsidR="00CF17A3" w:rsidRPr="00FE100F" w:rsidDel="00192A56" w:rsidRDefault="00CF17A3" w:rsidP="00CF17A3">
      <w:pPr>
        <w:pStyle w:val="ListParagraph"/>
        <w:ind w:left="360" w:firstLine="0"/>
        <w:rPr>
          <w:del w:id="1783" w:author="Wenzel" w:date="2014-12-17T12:28:00Z"/>
          <w:color w:val="auto"/>
        </w:rPr>
      </w:pPr>
      <w:del w:id="1784" w:author="Wenzel" w:date="2014-12-17T12:28:00Z">
        <w:r w:rsidRPr="00FE100F" w:rsidDel="00192A56">
          <w:rPr>
            <w:color w:val="auto"/>
          </w:rPr>
          <w:delText xml:space="preserve">In Greenland, five sites are recognized as MPAs.  Greenland also has other area based conservation measures to protect fauna, flora or ecosystems. </w:delText>
        </w:r>
      </w:del>
      <w:del w:id="1785" w:author="Wenzel" w:date="2014-12-02T11:16:00Z">
        <w:r w:rsidRPr="00CF17A3" w:rsidDel="007C7832">
          <w:rPr>
            <w:color w:val="auto"/>
            <w:u w:val="single"/>
          </w:rPr>
          <w:delText>Status</w:delText>
        </w:r>
        <w:r w:rsidRPr="00FE100F" w:rsidDel="007C7832">
          <w:rPr>
            <w:color w:val="auto"/>
          </w:rPr>
          <w:delText>:</w:delText>
        </w:r>
      </w:del>
      <w:del w:id="1786" w:author="Wenzel" w:date="2014-12-17T12:28:00Z">
        <w:r w:rsidRPr="00FE100F" w:rsidDel="00192A56">
          <w:rPr>
            <w:color w:val="auto"/>
          </w:rPr>
          <w:delText xml:space="preserve"> Efforts to identify ecologically and biologically important marine areas have been initiated (e.g. Christensen et al. 2012) </w:delText>
        </w:r>
        <w:commentRangeStart w:id="1787"/>
        <w:r w:rsidRPr="00FE100F" w:rsidDel="00192A56">
          <w:rPr>
            <w:color w:val="auto"/>
          </w:rPr>
          <w:delText>as a first step to plan for new MPAs.</w:delText>
        </w:r>
        <w:commentRangeEnd w:id="1787"/>
        <w:r w:rsidR="003E7FF9" w:rsidDel="00192A56">
          <w:rPr>
            <w:rStyle w:val="CommentReference"/>
            <w:rFonts w:ascii="Times New Roman" w:hAnsi="Times New Roman"/>
            <w:color w:val="auto"/>
            <w:szCs w:val="20"/>
          </w:rPr>
          <w:commentReference w:id="1787"/>
        </w:r>
      </w:del>
    </w:p>
    <w:p w14:paraId="30C2841E" w14:textId="77777777" w:rsidR="00CF17A3" w:rsidRDefault="001F6006" w:rsidP="00530109">
      <w:pPr>
        <w:pStyle w:val="ListParagraph"/>
        <w:ind w:left="360" w:firstLine="0"/>
        <w:rPr>
          <w:ins w:id="1788" w:author="Wenzel" w:date="2014-12-17T12:30:00Z"/>
        </w:rPr>
      </w:pPr>
      <w:ins w:id="1789" w:author="Denmark" w:date="2014-12-01T12:27:00Z">
        <w:r>
          <w:t>.</w:t>
        </w:r>
      </w:ins>
    </w:p>
    <w:p w14:paraId="31534D7D" w14:textId="77777777" w:rsidR="0020432E" w:rsidRPr="0020432E" w:rsidRDefault="0020432E" w:rsidP="00530109">
      <w:pPr>
        <w:pStyle w:val="ListParagraph"/>
        <w:ind w:left="360" w:firstLine="0"/>
        <w:rPr>
          <w:ins w:id="1790" w:author="Denmark" w:date="2014-12-01T12:27:00Z"/>
          <w:u w:val="single"/>
          <w:rPrChange w:id="1791" w:author="Wenzel" w:date="2014-12-17T12:30:00Z">
            <w:rPr>
              <w:ins w:id="1792" w:author="Denmark" w:date="2014-12-01T12:27:00Z"/>
            </w:rPr>
          </w:rPrChange>
        </w:rPr>
      </w:pPr>
      <w:ins w:id="1793" w:author="Wenzel" w:date="2014-12-17T12:30:00Z">
        <w:r w:rsidRPr="0020432E">
          <w:rPr>
            <w:u w:val="single"/>
            <w:rPrChange w:id="1794" w:author="Wenzel" w:date="2014-12-17T12:30:00Z">
              <w:rPr/>
            </w:rPrChange>
          </w:rPr>
          <w:t>Iceland</w:t>
        </w:r>
      </w:ins>
    </w:p>
    <w:p w14:paraId="63D07F09" w14:textId="77777777" w:rsidR="0020432E" w:rsidRDefault="0020432E" w:rsidP="0020432E">
      <w:pPr>
        <w:ind w:left="360" w:firstLine="0"/>
        <w:rPr>
          <w:ins w:id="1795" w:author="Wenzel" w:date="2014-12-17T12:29:00Z"/>
          <w:lang w:val="en-GB"/>
        </w:rPr>
        <w:pPrChange w:id="1796" w:author="Wenzel" w:date="2014-12-17T12:29:00Z">
          <w:pPr/>
        </w:pPrChange>
      </w:pPr>
      <w:ins w:id="1797" w:author="Wenzel" w:date="2014-12-17T12:29:00Z">
        <w:r>
          <w:rPr>
            <w:lang w:val="en-GB"/>
          </w:rPr>
          <w:t>Iceland has protected around 30 marine areas on the basis of the Law</w:t>
        </w:r>
        <w:r>
          <w:rPr>
            <w:rFonts w:eastAsia="Times New Roman" w:cs="Calibri"/>
            <w:bCs/>
            <w:color w:val="000000"/>
            <w:lang w:val="en-GB" w:eastAsia="is-IS"/>
          </w:rPr>
          <w:t xml:space="preserve"> on </w:t>
        </w:r>
      </w:ins>
      <w:ins w:id="1798" w:author="Wenzel" w:date="2014-12-17T12:30:00Z">
        <w:r>
          <w:rPr>
            <w:rFonts w:eastAsia="Times New Roman" w:cs="Calibri"/>
            <w:bCs/>
            <w:color w:val="000000"/>
            <w:lang w:val="en-GB" w:eastAsia="is-IS"/>
          </w:rPr>
          <w:t>N</w:t>
        </w:r>
      </w:ins>
      <w:ins w:id="1799" w:author="Wenzel" w:date="2014-12-17T12:29:00Z">
        <w:r>
          <w:rPr>
            <w:rFonts w:eastAsia="Times New Roman" w:cs="Calibri"/>
            <w:bCs/>
            <w:color w:val="000000"/>
            <w:lang w:val="en-GB" w:eastAsia="is-IS"/>
          </w:rPr>
          <w:t xml:space="preserve">ature </w:t>
        </w:r>
      </w:ins>
      <w:ins w:id="1800" w:author="Wenzel" w:date="2014-12-17T12:30:00Z">
        <w:r>
          <w:rPr>
            <w:rFonts w:eastAsia="Times New Roman" w:cs="Calibri"/>
            <w:bCs/>
            <w:color w:val="000000"/>
            <w:lang w:val="en-GB" w:eastAsia="is-IS"/>
          </w:rPr>
          <w:t>C</w:t>
        </w:r>
      </w:ins>
      <w:ins w:id="1801" w:author="Wenzel" w:date="2014-12-17T12:29:00Z">
        <w:r>
          <w:rPr>
            <w:rFonts w:eastAsia="Times New Roman" w:cs="Calibri"/>
            <w:bCs/>
            <w:color w:val="000000"/>
            <w:lang w:val="en-GB" w:eastAsia="is-IS"/>
          </w:rPr>
          <w:t xml:space="preserve">onservation and Law on </w:t>
        </w:r>
      </w:ins>
      <w:ins w:id="1802" w:author="Wenzel" w:date="2014-12-17T12:30:00Z">
        <w:r>
          <w:rPr>
            <w:rFonts w:eastAsia="Times New Roman" w:cs="Calibri"/>
            <w:bCs/>
            <w:color w:val="000000"/>
            <w:lang w:val="en-GB" w:eastAsia="is-IS"/>
          </w:rPr>
          <w:t>F</w:t>
        </w:r>
      </w:ins>
      <w:ins w:id="1803" w:author="Wenzel" w:date="2014-12-17T12:29:00Z">
        <w:r>
          <w:rPr>
            <w:rFonts w:eastAsia="Times New Roman" w:cs="Calibri"/>
            <w:bCs/>
            <w:color w:val="000000"/>
            <w:lang w:val="en-GB" w:eastAsia="is-IS"/>
          </w:rPr>
          <w:t xml:space="preserve">ishery within </w:t>
        </w:r>
      </w:ins>
      <w:ins w:id="1804" w:author="Wenzel" w:date="2014-12-17T12:30:00Z">
        <w:r>
          <w:rPr>
            <w:rFonts w:eastAsia="Times New Roman" w:cs="Calibri"/>
            <w:bCs/>
            <w:color w:val="000000"/>
            <w:lang w:val="en-GB" w:eastAsia="is-IS"/>
          </w:rPr>
          <w:t xml:space="preserve">its </w:t>
        </w:r>
      </w:ins>
      <w:ins w:id="1805" w:author="Wenzel" w:date="2014-12-17T12:29:00Z">
        <w:r>
          <w:rPr>
            <w:rFonts w:eastAsia="Times New Roman" w:cs="Calibri"/>
            <w:bCs/>
            <w:color w:val="000000"/>
            <w:lang w:val="en-GB" w:eastAsia="is-IS"/>
          </w:rPr>
          <w:t xml:space="preserve">EEZ. </w:t>
        </w:r>
        <w:r>
          <w:rPr>
            <w:lang w:val="en-GB"/>
          </w:rPr>
          <w:t xml:space="preserve">Some of those areas have the aim of protecting vulnerable bird species </w:t>
        </w:r>
      </w:ins>
      <w:ins w:id="1806" w:author="Wenzel" w:date="2014-12-17T12:31:00Z">
        <w:r>
          <w:rPr>
            <w:lang w:val="en-GB"/>
          </w:rPr>
          <w:t xml:space="preserve">based on </w:t>
        </w:r>
      </w:ins>
      <w:ins w:id="1807" w:author="Wenzel" w:date="2014-12-17T12:29:00Z">
        <w:r>
          <w:rPr>
            <w:lang w:val="en-GB"/>
          </w:rPr>
          <w:t>the Nature Conservation Strategy.  Many areas have been closed and designated as MPAs in order to protect cold</w:t>
        </w:r>
      </w:ins>
      <w:ins w:id="1808" w:author="Wenzel" w:date="2014-12-17T12:31:00Z">
        <w:r>
          <w:rPr>
            <w:lang w:val="en-GB"/>
          </w:rPr>
          <w:t>-water</w:t>
        </w:r>
      </w:ins>
      <w:ins w:id="1809" w:author="Wenzel" w:date="2014-12-17T12:29:00Z">
        <w:r>
          <w:rPr>
            <w:lang w:val="en-GB"/>
          </w:rPr>
          <w:t xml:space="preserve"> corals. Two areas include hydrothermal vents and one area, Surtsey</w:t>
        </w:r>
      </w:ins>
      <w:ins w:id="1810" w:author="Wenzel" w:date="2014-12-17T12:31:00Z">
        <w:r>
          <w:rPr>
            <w:lang w:val="en-GB"/>
          </w:rPr>
          <w:t>,</w:t>
        </w:r>
      </w:ins>
      <w:ins w:id="1811" w:author="Wenzel" w:date="2014-12-17T12:29:00Z">
        <w:r>
          <w:rPr>
            <w:lang w:val="en-GB"/>
          </w:rPr>
          <w:t xml:space="preserve"> is a </w:t>
        </w:r>
      </w:ins>
      <w:ins w:id="1812" w:author="Wenzel" w:date="2014-12-17T12:31:00Z">
        <w:r>
          <w:rPr>
            <w:lang w:val="en-GB"/>
          </w:rPr>
          <w:t>W</w:t>
        </w:r>
      </w:ins>
      <w:ins w:id="1813" w:author="Wenzel" w:date="2014-12-17T12:29:00Z">
        <w:r>
          <w:rPr>
            <w:lang w:val="en-GB"/>
          </w:rPr>
          <w:t xml:space="preserve">orld </w:t>
        </w:r>
      </w:ins>
      <w:ins w:id="1814" w:author="Wenzel" w:date="2014-12-17T12:31:00Z">
        <w:r>
          <w:rPr>
            <w:lang w:val="en-GB"/>
          </w:rPr>
          <w:t>H</w:t>
        </w:r>
      </w:ins>
      <w:ins w:id="1815" w:author="Wenzel" w:date="2014-12-17T12:29:00Z">
        <w:r>
          <w:rPr>
            <w:lang w:val="en-GB"/>
          </w:rPr>
          <w:t xml:space="preserve">eritage site.  The </w:t>
        </w:r>
      </w:ins>
      <w:ins w:id="1816" w:author="Wenzel" w:date="2014-12-17T12:31:00Z">
        <w:r>
          <w:rPr>
            <w:lang w:val="en-GB"/>
          </w:rPr>
          <w:t>30</w:t>
        </w:r>
      </w:ins>
      <w:ins w:id="1817" w:author="Wenzel" w:date="2014-12-17T12:29:00Z">
        <w:r>
          <w:rPr>
            <w:lang w:val="en-GB"/>
          </w:rPr>
          <w:t xml:space="preserve"> areas are either multi</w:t>
        </w:r>
      </w:ins>
      <w:ins w:id="1818" w:author="Wenzel" w:date="2014-12-17T12:31:00Z">
        <w:r>
          <w:rPr>
            <w:lang w:val="en-GB"/>
          </w:rPr>
          <w:t>ple</w:t>
        </w:r>
      </w:ins>
      <w:ins w:id="1819" w:author="Wenzel" w:date="2014-12-17T12:29:00Z">
        <w:r>
          <w:rPr>
            <w:lang w:val="en-GB"/>
          </w:rPr>
          <w:t xml:space="preserve"> use areas or no-take zones depending on the objecti</w:t>
        </w:r>
      </w:ins>
      <w:ins w:id="1820" w:author="Wenzel" w:date="2014-12-17T12:31:00Z">
        <w:r>
          <w:rPr>
            <w:lang w:val="en-GB"/>
          </w:rPr>
          <w:t>ve</w:t>
        </w:r>
      </w:ins>
      <w:ins w:id="1821" w:author="Wenzel" w:date="2014-12-17T12:29:00Z">
        <w:r>
          <w:rPr>
            <w:lang w:val="en-GB"/>
          </w:rPr>
          <w:t xml:space="preserve"> of the protection.  Fourteen of the 30 areas have been submitted to the </w:t>
        </w:r>
      </w:ins>
      <w:ins w:id="1822" w:author="Wenzel" w:date="2014-12-17T12:32:00Z">
        <w:r>
          <w:rPr>
            <w:lang w:val="en-GB"/>
          </w:rPr>
          <w:t xml:space="preserve">OSPAR </w:t>
        </w:r>
      </w:ins>
      <w:ins w:id="1823" w:author="Wenzel" w:date="2014-12-17T12:29:00Z">
        <w:r>
          <w:rPr>
            <w:lang w:val="en-GB"/>
          </w:rPr>
          <w:t>MPAs network</w:t>
        </w:r>
      </w:ins>
      <w:ins w:id="1824" w:author="Wenzel" w:date="2014-12-17T12:32:00Z">
        <w:r>
          <w:rPr>
            <w:lang w:val="en-GB"/>
          </w:rPr>
          <w:t>.</w:t>
        </w:r>
      </w:ins>
      <w:ins w:id="1825" w:author="Wenzel" w:date="2014-12-17T12:29:00Z">
        <w:r>
          <w:rPr>
            <w:lang w:val="en-GB"/>
          </w:rPr>
          <w:t xml:space="preserve">  All the areas are within the </w:t>
        </w:r>
      </w:ins>
      <w:ins w:id="1826" w:author="Wenzel" w:date="2014-12-17T12:32:00Z">
        <w:r>
          <w:rPr>
            <w:lang w:val="en-GB"/>
          </w:rPr>
          <w:t>large marine ecosystem (</w:t>
        </w:r>
      </w:ins>
      <w:ins w:id="1827" w:author="Wenzel" w:date="2014-12-17T12:29:00Z">
        <w:r>
          <w:rPr>
            <w:lang w:val="en-GB"/>
          </w:rPr>
          <w:t>LME</w:t>
        </w:r>
      </w:ins>
      <w:ins w:id="1828" w:author="Wenzel" w:date="2014-12-17T12:32:00Z">
        <w:r>
          <w:rPr>
            <w:lang w:val="en-GB"/>
          </w:rPr>
          <w:t>)</w:t>
        </w:r>
      </w:ins>
      <w:ins w:id="1829" w:author="Wenzel" w:date="2014-12-17T12:29:00Z">
        <w:r>
          <w:rPr>
            <w:lang w:val="en-GB"/>
          </w:rPr>
          <w:t xml:space="preserve"> that surrounds Iceland.  </w:t>
        </w:r>
      </w:ins>
      <w:ins w:id="1830" w:author="Wenzel" w:date="2014-12-17T12:32:00Z">
        <w:r>
          <w:rPr>
            <w:lang w:val="en-GB"/>
          </w:rPr>
          <w:t>In a</w:t>
        </w:r>
      </w:ins>
      <w:ins w:id="1831" w:author="Wenzel" w:date="2014-12-17T12:29:00Z">
        <w:r>
          <w:rPr>
            <w:lang w:val="en-GB"/>
          </w:rPr>
          <w:t>ddition to th</w:t>
        </w:r>
      </w:ins>
      <w:ins w:id="1832" w:author="Wenzel" w:date="2014-12-17T12:32:00Z">
        <w:r>
          <w:rPr>
            <w:lang w:val="en-GB"/>
          </w:rPr>
          <w:t>e</w:t>
        </w:r>
      </w:ins>
      <w:ins w:id="1833" w:author="Wenzel" w:date="2014-12-17T12:29:00Z">
        <w:r>
          <w:rPr>
            <w:lang w:val="en-GB"/>
          </w:rPr>
          <w:t xml:space="preserve"> 30 </w:t>
        </w:r>
      </w:ins>
      <w:ins w:id="1834" w:author="Wenzel" w:date="2014-12-17T12:32:00Z">
        <w:r>
          <w:rPr>
            <w:lang w:val="en-GB"/>
          </w:rPr>
          <w:t xml:space="preserve">MPAs, </w:t>
        </w:r>
      </w:ins>
      <w:ins w:id="1835" w:author="Wenzel" w:date="2014-12-17T12:29:00Z">
        <w:r>
          <w:rPr>
            <w:lang w:val="en-GB"/>
          </w:rPr>
          <w:t xml:space="preserve">extensive areas are protected within </w:t>
        </w:r>
      </w:ins>
      <w:ins w:id="1836" w:author="Wenzel" w:date="2014-12-17T12:32:00Z">
        <w:r>
          <w:rPr>
            <w:lang w:val="en-GB"/>
          </w:rPr>
          <w:t>Iceland</w:t>
        </w:r>
      </w:ins>
      <w:ins w:id="1837" w:author="Wenzel" w:date="2014-12-17T12:33:00Z">
        <w:r>
          <w:rPr>
            <w:lang w:val="en-GB"/>
          </w:rPr>
          <w:t xml:space="preserve">’s </w:t>
        </w:r>
      </w:ins>
      <w:ins w:id="1838" w:author="Wenzel" w:date="2014-12-17T12:29:00Z">
        <w:r>
          <w:rPr>
            <w:lang w:val="en-GB"/>
          </w:rPr>
          <w:t xml:space="preserve">EEZ either with temporary closures or by permanently closing areas. Within those areas, </w:t>
        </w:r>
      </w:ins>
      <w:ins w:id="1839" w:author="Wenzel" w:date="2014-12-17T12:33:00Z">
        <w:r>
          <w:rPr>
            <w:lang w:val="en-GB"/>
          </w:rPr>
          <w:t xml:space="preserve">either all </w:t>
        </w:r>
      </w:ins>
      <w:ins w:id="1840" w:author="Wenzel" w:date="2014-12-17T12:29:00Z">
        <w:r>
          <w:rPr>
            <w:lang w:val="en-GB"/>
          </w:rPr>
          <w:t xml:space="preserve">fishing is prohibited or the use of certain fishing gears is prohibited in order to protect fish stocks, spawning grounds or benthic species. The number and sizes of those additionally protected areas are not available at this time. </w:t>
        </w:r>
        <w:r>
          <w:rPr>
            <w:rFonts w:ascii="Helv" w:hAnsi="Helv" w:cs="Helv"/>
            <w:color w:val="000000"/>
            <w:sz w:val="20"/>
            <w:szCs w:val="20"/>
          </w:rPr>
          <w:t>Efforts to strengthen and expand the national system of MPAs are ongoing</w:t>
        </w:r>
      </w:ins>
    </w:p>
    <w:p w14:paraId="50A6792D" w14:textId="77777777" w:rsidR="00CF17A3" w:rsidRDefault="00CF17A3" w:rsidP="00CF17A3">
      <w:pPr>
        <w:pStyle w:val="ListParagraph"/>
        <w:ind w:left="360" w:firstLine="0"/>
      </w:pPr>
    </w:p>
    <w:p w14:paraId="1D838552" w14:textId="77777777" w:rsidR="00CF17A3" w:rsidRPr="00FE100F" w:rsidRDefault="00CF17A3" w:rsidP="00CF17A3">
      <w:pPr>
        <w:ind w:left="360" w:firstLine="0"/>
        <w:rPr>
          <w:u w:val="single"/>
        </w:rPr>
      </w:pPr>
      <w:r w:rsidRPr="00FE100F">
        <w:rPr>
          <w:u w:val="single"/>
        </w:rPr>
        <w:t>Norway</w:t>
      </w:r>
    </w:p>
    <w:p w14:paraId="599E69B0" w14:textId="77777777" w:rsidR="00CF17A3" w:rsidRPr="00FE100F" w:rsidRDefault="00CF17A3" w:rsidP="00CF17A3">
      <w:pPr>
        <w:autoSpaceDE w:val="0"/>
        <w:autoSpaceDN w:val="0"/>
        <w:adjustRightInd w:val="0"/>
        <w:ind w:left="360" w:firstLine="0"/>
        <w:rPr>
          <w:rFonts w:cs="UniCenturyOldStyle"/>
        </w:rPr>
      </w:pPr>
      <w:r w:rsidRPr="00E17722">
        <w:t xml:space="preserve">In the inaugural declaration of the Norwegian government that came into power in the autumn of 2001, ecosystem-based plans for all Norwegian Sea areas were promised. The management plan for the </w:t>
      </w:r>
      <w:r w:rsidRPr="00FE100F">
        <w:rPr>
          <w:rFonts w:cs="UniCenturyOldStyle"/>
        </w:rPr>
        <w:t>Barents Sea–Lofoten area</w:t>
      </w:r>
      <w:r w:rsidRPr="00E17722">
        <w:t xml:space="preserve"> </w:t>
      </w:r>
      <w:r>
        <w:t>(</w:t>
      </w:r>
      <w:r w:rsidRPr="00E17722">
        <w:t>set in place in 2006</w:t>
      </w:r>
      <w:r>
        <w:t xml:space="preserve">) </w:t>
      </w:r>
      <w:r w:rsidRPr="00FE100F">
        <w:rPr>
          <w:rFonts w:cs="UniCenturyOldStyle"/>
        </w:rPr>
        <w:t xml:space="preserve">identified particularly valuable and vulnerable areas within the management plan area that were identified as being of great importance for biodiversity and for biological production in the entire management plan area. Adverse impacts in these areas, especially as a result of climate change, might be long-lasting or irreversible. Special caution will be required in these areas. </w:t>
      </w:r>
      <w:r w:rsidRPr="00FE100F">
        <w:rPr>
          <w:rFonts w:cs="Arial"/>
        </w:rPr>
        <w:t>Furthermore, Norway submitted the marine part of seven national parks and four nature reserves in Svalbard as OSPAR Marine Protected Areas. The aim of designating these areas as OSPAR MPAs reflects that of the national regulation, and also aims to protect and conserve several species and habitats on the OSPAR list in a part of the OSPAR maritime area not presently covered by existing OSPAR MPAs.</w:t>
      </w:r>
      <w:r w:rsidRPr="00FE100F">
        <w:t xml:space="preserve"> In ad</w:t>
      </w:r>
      <w:r w:rsidRPr="00FE100F">
        <w:softHyphen/>
        <w:t>dition, a network of smaller marine protected areas will be established along the coast of Norway, in order to maintain biodiversity and keep certain areas more or less undisturbed to facilitate research and monitoring. A plan for marine protected areas has been drawn up, but the final selection of areas must still be decided.</w:t>
      </w:r>
    </w:p>
    <w:p w14:paraId="2D49690B" w14:textId="77777777" w:rsidR="00AB1059" w:rsidRDefault="00AB1059" w:rsidP="00CF17A3">
      <w:pPr>
        <w:ind w:left="360" w:firstLine="0"/>
      </w:pPr>
    </w:p>
    <w:p w14:paraId="744F983F" w14:textId="77777777" w:rsidR="00AB1059" w:rsidRPr="00FE100F" w:rsidRDefault="00AB1059" w:rsidP="00AB1059">
      <w:pPr>
        <w:ind w:left="360" w:firstLine="0"/>
        <w:rPr>
          <w:u w:val="single"/>
        </w:rPr>
      </w:pPr>
      <w:r w:rsidRPr="00FE100F">
        <w:rPr>
          <w:u w:val="single"/>
        </w:rPr>
        <w:t>Russia</w:t>
      </w:r>
    </w:p>
    <w:p w14:paraId="2C908D24" w14:textId="77777777" w:rsidR="00471979" w:rsidRPr="00471979" w:rsidRDefault="00471979" w:rsidP="00CF17A3">
      <w:pPr>
        <w:ind w:left="360" w:firstLine="0"/>
      </w:pPr>
      <w:r w:rsidRPr="00471979">
        <w:t xml:space="preserve">In the </w:t>
      </w:r>
      <w:ins w:id="1841" w:author="Canada" w:date="2014-12-01T12:26:00Z">
        <w:r w:rsidRPr="00471979">
          <w:t>Ar</w:t>
        </w:r>
      </w:ins>
      <w:ins w:id="1842" w:author="Tritsya Kelley" w:date="2014-11-25T15:38:00Z">
        <w:r w:rsidR="00BB3948">
          <w:t>c</w:t>
        </w:r>
      </w:ins>
      <w:ins w:id="1843" w:author="Canada" w:date="2014-12-01T12:26:00Z">
        <w:r w:rsidRPr="00471979">
          <w:t>tic</w:t>
        </w:r>
      </w:ins>
      <w:del w:id="1844" w:author="Canada" w:date="2014-12-01T12:26:00Z">
        <w:r w:rsidRPr="00471979">
          <w:delText>Artic</w:delText>
        </w:r>
      </w:del>
      <w:r w:rsidRPr="00471979">
        <w:t xml:space="preserve"> zone of the Russian Federation there is a </w:t>
      </w:r>
      <w:del w:id="1845" w:author="Wenzel" w:date="2014-12-02T11:17:00Z">
        <w:r w:rsidRPr="00471979" w:rsidDel="007C7832">
          <w:delText>N</w:delText>
        </w:r>
      </w:del>
      <w:ins w:id="1846" w:author="Wenzel" w:date="2014-12-02T11:17:00Z">
        <w:r w:rsidR="007C7832">
          <w:t>n</w:t>
        </w:r>
      </w:ins>
      <w:r w:rsidRPr="00471979">
        <w:t xml:space="preserve">ational </w:t>
      </w:r>
      <w:ins w:id="1847" w:author="Wenzel" w:date="2014-12-02T11:17:00Z">
        <w:r w:rsidR="007C7832">
          <w:t xml:space="preserve">protected area </w:t>
        </w:r>
      </w:ins>
      <w:del w:id="1848" w:author="Wenzel" w:date="2014-12-02T11:17:00Z">
        <w:r w:rsidRPr="00471979" w:rsidDel="007C7832">
          <w:delText>PA</w:delText>
        </w:r>
      </w:del>
      <w:r w:rsidRPr="00471979">
        <w:t xml:space="preserve"> network as well as seven </w:t>
      </w:r>
      <w:del w:id="1849" w:author="Wenzel" w:date="2014-12-02T11:17:00Z">
        <w:r w:rsidRPr="00471979" w:rsidDel="007C7832">
          <w:delText>R</w:delText>
        </w:r>
      </w:del>
      <w:ins w:id="1850" w:author="Wenzel" w:date="2014-12-02T11:17:00Z">
        <w:r w:rsidR="007C7832">
          <w:t>r</w:t>
        </w:r>
      </w:ins>
      <w:r w:rsidRPr="00471979">
        <w:t xml:space="preserve">egional networks. </w:t>
      </w:r>
      <w:del w:id="1851" w:author="Wenzel" w:date="2014-12-02T11:17:00Z">
        <w:r w:rsidRPr="00AB1059" w:rsidDel="007C7832">
          <w:rPr>
            <w:u w:val="single"/>
          </w:rPr>
          <w:delText>Status</w:delText>
        </w:r>
        <w:r w:rsidRPr="00471979" w:rsidDel="007C7832">
          <w:delText>:</w:delText>
        </w:r>
      </w:del>
      <w:r w:rsidRPr="00471979">
        <w:t xml:space="preserve">  Efforts to strengthen and expand the </w:t>
      </w:r>
      <w:ins w:id="1852" w:author="Wenzel" w:date="2014-12-02T11:17:00Z">
        <w:r w:rsidR="007C7832">
          <w:t>n</w:t>
        </w:r>
      </w:ins>
      <w:del w:id="1853" w:author="Wenzel" w:date="2014-12-02T11:17:00Z">
        <w:r w:rsidRPr="00471979" w:rsidDel="007C7832">
          <w:delText>N</w:delText>
        </w:r>
      </w:del>
      <w:r w:rsidRPr="00471979">
        <w:t xml:space="preserve">ational and </w:t>
      </w:r>
      <w:ins w:id="1854" w:author="Wenzel" w:date="2014-12-02T11:17:00Z">
        <w:r w:rsidR="007C7832">
          <w:t>r</w:t>
        </w:r>
      </w:ins>
      <w:del w:id="1855" w:author="Wenzel" w:date="2014-12-02T11:17:00Z">
        <w:r w:rsidRPr="00471979" w:rsidDel="007C7832">
          <w:delText>R</w:delText>
        </w:r>
      </w:del>
      <w:r w:rsidRPr="00471979">
        <w:t xml:space="preserve">egional systems of </w:t>
      </w:r>
      <w:ins w:id="1856" w:author="Wenzel" w:date="2014-12-02T11:17:00Z">
        <w:r w:rsidR="007C7832">
          <w:t xml:space="preserve">protected areas </w:t>
        </w:r>
      </w:ins>
      <w:del w:id="1857" w:author="Wenzel" w:date="2014-12-02T11:17:00Z">
        <w:r w:rsidRPr="00471979" w:rsidDel="007C7832">
          <w:delText>PAs</w:delText>
        </w:r>
      </w:del>
      <w:r w:rsidRPr="00471979">
        <w:t xml:space="preserve"> are ongoing. Five new federal MPAs are currently in the process of being established. The identification and planning of new </w:t>
      </w:r>
      <w:ins w:id="1858" w:author="Wenzel" w:date="2014-12-02T11:17:00Z">
        <w:r w:rsidR="007C7832">
          <w:t>protected areas</w:t>
        </w:r>
      </w:ins>
      <w:del w:id="1859" w:author="Wenzel" w:date="2014-12-02T11:17:00Z">
        <w:r w:rsidRPr="00471979" w:rsidDel="007C7832">
          <w:delText>PAs</w:delText>
        </w:r>
      </w:del>
      <w:r w:rsidRPr="00471979">
        <w:t xml:space="preserve"> are initiated by </w:t>
      </w:r>
      <w:del w:id="1860" w:author="Wenzel" w:date="2014-12-02T11:17:00Z">
        <w:r w:rsidRPr="00471979" w:rsidDel="007C7832">
          <w:delText>F</w:delText>
        </w:r>
      </w:del>
      <w:ins w:id="1861" w:author="Wenzel" w:date="2014-12-02T11:17:00Z">
        <w:r w:rsidR="007C7832">
          <w:t>f</w:t>
        </w:r>
      </w:ins>
      <w:r w:rsidRPr="00471979">
        <w:t xml:space="preserve">ederal and </w:t>
      </w:r>
      <w:del w:id="1862" w:author="Wenzel" w:date="2014-12-02T11:17:00Z">
        <w:r w:rsidRPr="00471979" w:rsidDel="007C7832">
          <w:delText>R</w:delText>
        </w:r>
      </w:del>
      <w:ins w:id="1863" w:author="Wenzel" w:date="2014-12-02T11:17:00Z">
        <w:r w:rsidR="007C7832">
          <w:t>r</w:t>
        </w:r>
      </w:ins>
      <w:r w:rsidRPr="00471979">
        <w:t xml:space="preserve">egional governments through independent processes.  There is no independent planning system for MPAs. The identification and planning of new MPAs is part of general </w:t>
      </w:r>
      <w:ins w:id="1864" w:author="Wenzel" w:date="2014-12-02T11:18:00Z">
        <w:r w:rsidR="007C7832">
          <w:t>protected area</w:t>
        </w:r>
      </w:ins>
      <w:del w:id="1865" w:author="Wenzel" w:date="2014-12-02T11:18:00Z">
        <w:r w:rsidRPr="00471979" w:rsidDel="007C7832">
          <w:delText>PA</w:delText>
        </w:r>
      </w:del>
      <w:r w:rsidRPr="00471979">
        <w:t xml:space="preserve"> system planning. In 2008, a national gap analysis was conducted that identified 37 key marine areas in need of protection in the Arctic (</w:t>
      </w:r>
      <w:hyperlink r:id="rId18" w:history="1">
        <w:r w:rsidRPr="00471979">
          <w:rPr>
            <w:rStyle w:val="Hyperlink"/>
          </w:rPr>
          <w:t>http://www.wwf.ru/resources/publ/book/eng/293</w:t>
        </w:r>
      </w:hyperlink>
      <w:r w:rsidRPr="00471979">
        <w:t xml:space="preserve">).  In 2011, an atlas of marine and coastal biodiversity in the Russian Arctic was issued (available at </w:t>
      </w:r>
      <w:hyperlink r:id="rId19" w:history="1">
        <w:r w:rsidRPr="00471979">
          <w:rPr>
            <w:rStyle w:val="Hyperlink"/>
          </w:rPr>
          <w:t>http://www.wwf.ru/resources/publ/book/eng/500</w:t>
        </w:r>
      </w:hyperlink>
      <w:r w:rsidRPr="00471979">
        <w:t xml:space="preserve">).  Gap analysis for Arctic MPAs is in preparation.   </w:t>
      </w:r>
    </w:p>
    <w:p w14:paraId="4083796A" w14:textId="77777777" w:rsidR="00AB1059" w:rsidRDefault="00AB1059" w:rsidP="00AB1059">
      <w:pPr>
        <w:ind w:left="360" w:firstLine="0"/>
      </w:pPr>
    </w:p>
    <w:p w14:paraId="0ED5C176" w14:textId="77777777" w:rsidR="00AB1059" w:rsidRPr="00FE100F" w:rsidRDefault="00AB1059" w:rsidP="00AB1059">
      <w:pPr>
        <w:ind w:left="360" w:firstLine="0"/>
        <w:rPr>
          <w:u w:val="single"/>
        </w:rPr>
      </w:pPr>
      <w:r w:rsidRPr="00FE100F">
        <w:rPr>
          <w:u w:val="single"/>
        </w:rPr>
        <w:t>United States</w:t>
      </w:r>
    </w:p>
    <w:p w14:paraId="396B7933" w14:textId="77777777" w:rsidR="002F20C7" w:rsidRPr="002C2FAE" w:rsidRDefault="002F20C7" w:rsidP="00AB1059">
      <w:pPr>
        <w:ind w:left="360" w:firstLine="0"/>
      </w:pPr>
      <w:del w:id="1866" w:author="Wenzel" w:date="2014-12-02T11:19:00Z">
        <w:r w:rsidRPr="000954E1" w:rsidDel="007C7832">
          <w:delText xml:space="preserve">In </w:delText>
        </w:r>
        <w:r w:rsidR="00747B2E" w:rsidRPr="000954E1" w:rsidDel="007C7832">
          <w:delText>t</w:delText>
        </w:r>
      </w:del>
      <w:ins w:id="1867" w:author="Wenzel" w:date="2014-12-02T11:19:00Z">
        <w:r w:rsidR="007C7832">
          <w:t>T</w:t>
        </w:r>
      </w:ins>
      <w:r w:rsidR="00747B2E" w:rsidRPr="000954E1">
        <w:t>he United States</w:t>
      </w:r>
      <w:ins w:id="1868" w:author="Wenzel" w:date="2014-12-02T11:19:00Z">
        <w:r w:rsidR="007C7832">
          <w:t xml:space="preserve"> has established 1</w:t>
        </w:r>
      </w:ins>
      <w:ins w:id="1869" w:author="Wenzel" w:date="2014-12-04T11:11:00Z">
        <w:r w:rsidR="00C51EA9">
          <w:t>5</w:t>
        </w:r>
      </w:ins>
      <w:ins w:id="1870" w:author="Wenzel" w:date="2014-12-02T11:19:00Z">
        <w:r w:rsidR="007C7832">
          <w:t xml:space="preserve"> </w:t>
        </w:r>
      </w:ins>
      <w:del w:id="1871" w:author="Wenzel" w:date="2014-12-02T11:19:00Z">
        <w:r w:rsidR="0050329A" w:rsidRPr="000954E1" w:rsidDel="007C7832">
          <w:delText xml:space="preserve">, </w:delText>
        </w:r>
        <w:r w:rsidR="00D9213A" w:rsidDel="007C7832">
          <w:delText xml:space="preserve">three </w:delText>
        </w:r>
      </w:del>
      <w:r w:rsidR="00D9213A">
        <w:t>MPAs in the Arctic</w:t>
      </w:r>
      <w:ins w:id="1872" w:author="Wenzel" w:date="2014-12-02T11:19:00Z">
        <w:r w:rsidR="00463112">
          <w:t xml:space="preserve">, </w:t>
        </w:r>
      </w:ins>
      <w:ins w:id="1873" w:author="Wenzel" w:date="2014-12-02T11:29:00Z">
        <w:r w:rsidR="00463112">
          <w:t xml:space="preserve">all of which </w:t>
        </w:r>
      </w:ins>
      <w:ins w:id="1874" w:author="Wenzel" w:date="2014-12-02T11:30:00Z">
        <w:r w:rsidR="00463112">
          <w:t xml:space="preserve">allow </w:t>
        </w:r>
      </w:ins>
      <w:ins w:id="1875" w:author="Wenzel" w:date="2014-12-02T11:29:00Z">
        <w:r w:rsidR="00463112">
          <w:t>multiple use</w:t>
        </w:r>
      </w:ins>
      <w:ins w:id="1876" w:author="Wenzel" w:date="2014-12-02T11:30:00Z">
        <w:r w:rsidR="00463112">
          <w:t>s</w:t>
        </w:r>
      </w:ins>
      <w:ins w:id="1877" w:author="Wenzel" w:date="2014-12-02T11:29:00Z">
        <w:r w:rsidR="00463112">
          <w:t xml:space="preserve">.  </w:t>
        </w:r>
      </w:ins>
      <w:del w:id="1878" w:author="Wenzel" w:date="2014-12-02T11:30:00Z">
        <w:r w:rsidR="0050329A" w:rsidRPr="000954E1" w:rsidDel="00A223A1">
          <w:delText xml:space="preserve"> are included in the National System of MPAs</w:delText>
        </w:r>
        <w:r w:rsidR="00AB1059" w:rsidDel="00A223A1">
          <w:delText>.</w:delText>
        </w:r>
        <w:r w:rsidR="00D9213A" w:rsidDel="00A223A1">
          <w:delText xml:space="preserve"> </w:delText>
        </w:r>
      </w:del>
      <w:r w:rsidR="00D9213A">
        <w:t xml:space="preserve"> </w:t>
      </w:r>
      <w:del w:id="1879" w:author="Wenzel" w:date="2014-12-02T11:19:00Z">
        <w:r w:rsidR="00D9213A" w:rsidDel="00463112">
          <w:delText xml:space="preserve">An additional 10 MPAs in the U.S. Arctic – most of them </w:delText>
        </w:r>
      </w:del>
      <w:ins w:id="1880" w:author="Wenzel" w:date="2014-12-02T11:25:00Z">
        <w:r w:rsidR="00463112">
          <w:t>E</w:t>
        </w:r>
      </w:ins>
      <w:ins w:id="1881" w:author="Wenzel" w:date="2014-12-02T11:26:00Z">
        <w:r w:rsidR="00463112">
          <w:t xml:space="preserve">ight </w:t>
        </w:r>
      </w:ins>
      <w:ins w:id="1882" w:author="Wenzel" w:date="2014-12-02T11:19:00Z">
        <w:r w:rsidR="00463112">
          <w:t xml:space="preserve">of these MPAs </w:t>
        </w:r>
      </w:ins>
      <w:ins w:id="1883" w:author="Wenzel" w:date="2014-12-02T11:25:00Z">
        <w:r w:rsidR="00463112">
          <w:t xml:space="preserve">are managed by the National Marine Fisheries Service </w:t>
        </w:r>
      </w:ins>
      <w:del w:id="1884" w:author="Wenzel" w:date="2014-12-02T11:20:00Z">
        <w:r w:rsidR="00D9213A" w:rsidDel="00463112">
          <w:delText xml:space="preserve">managed </w:delText>
        </w:r>
      </w:del>
      <w:r w:rsidR="00D9213A">
        <w:t>to protect marine mammals from fisheries impacts</w:t>
      </w:r>
      <w:ins w:id="1885" w:author="Wenzel" w:date="2014-12-02T11:21:00Z">
        <w:r w:rsidR="00463112">
          <w:t xml:space="preserve">, and do not provide broad protection for </w:t>
        </w:r>
      </w:ins>
      <w:ins w:id="1886" w:author="Wenzel" w:date="2014-12-02T11:22:00Z">
        <w:r w:rsidR="00463112">
          <w:t>biodiversity</w:t>
        </w:r>
      </w:ins>
      <w:ins w:id="1887" w:author="Wenzel" w:date="2014-12-02T11:21:00Z">
        <w:r w:rsidR="00463112">
          <w:t xml:space="preserve"> </w:t>
        </w:r>
      </w:ins>
      <w:ins w:id="1888" w:author="Wenzel" w:date="2014-12-02T11:22:00Z">
        <w:r w:rsidR="00463112">
          <w:t>or marine ecosystems</w:t>
        </w:r>
      </w:ins>
      <w:ins w:id="1889" w:author="Wenzel" w:date="2014-12-02T11:26:00Z">
        <w:r w:rsidR="00463112">
          <w:t xml:space="preserve"> generally</w:t>
        </w:r>
      </w:ins>
      <w:ins w:id="1890" w:author="Wenzel" w:date="2014-12-02T11:22:00Z">
        <w:r w:rsidR="00463112">
          <w:t xml:space="preserve">. </w:t>
        </w:r>
      </w:ins>
      <w:ins w:id="1891" w:author="Wenzel" w:date="2014-12-02T11:38:00Z">
        <w:r w:rsidR="00A223A1">
          <w:t xml:space="preserve"> Two are national parks and two are national wildlife refuges.</w:t>
        </w:r>
      </w:ins>
      <w:ins w:id="1892" w:author="Wenzel" w:date="2014-12-02T11:22:00Z">
        <w:r w:rsidR="00463112">
          <w:t xml:space="preserve"> </w:t>
        </w:r>
      </w:ins>
      <w:del w:id="1893" w:author="Wenzel" w:date="2014-12-02T11:20:00Z">
        <w:r w:rsidR="00D9213A" w:rsidDel="00463112">
          <w:delText xml:space="preserve"> -- are not included in the National System</w:delText>
        </w:r>
      </w:del>
      <w:r w:rsidR="00D9213A">
        <w:t xml:space="preserve">.  </w:t>
      </w:r>
      <w:r w:rsidR="0050329A" w:rsidRPr="000954E1">
        <w:t xml:space="preserve"> </w:t>
      </w:r>
      <w:ins w:id="1894" w:author="Wenzel" w:date="2014-12-02T11:26:00Z">
        <w:r w:rsidR="00463112">
          <w:t xml:space="preserve">The National System of MPAs is made up of existing MPA managed by federal, state and tribal </w:t>
        </w:r>
      </w:ins>
      <w:ins w:id="1895" w:author="Wenzel" w:date="2014-12-02T11:27:00Z">
        <w:r w:rsidR="00463112">
          <w:t>agencies</w:t>
        </w:r>
      </w:ins>
      <w:ins w:id="1896" w:author="Wenzel" w:date="2014-12-02T11:26:00Z">
        <w:r w:rsidR="00463112">
          <w:t xml:space="preserve">, and aims to enhance management through collaboration on shared issues.  </w:t>
        </w:r>
        <w:r w:rsidR="00463112" w:rsidRPr="000954E1">
          <w:t>Efforts to strengthen and expand the National System of MPAs are ongoing</w:t>
        </w:r>
      </w:ins>
      <w:ins w:id="1897" w:author="Wenzel" w:date="2014-12-02T11:30:00Z">
        <w:r w:rsidR="00A223A1">
          <w:t>, and three of the MPAs in the U.S. Arctic are members of the National System</w:t>
        </w:r>
      </w:ins>
      <w:ins w:id="1898" w:author="Wenzel" w:date="2014-12-02T11:26:00Z">
        <w:r w:rsidR="00463112" w:rsidRPr="000954E1">
          <w:t xml:space="preserve">. </w:t>
        </w:r>
      </w:ins>
      <w:r w:rsidR="00D9213A">
        <w:t xml:space="preserve">The U.S. is not conducting a </w:t>
      </w:r>
      <w:r w:rsidR="0050329A" w:rsidRPr="000954E1">
        <w:t xml:space="preserve">separate regional MPA network planning process. </w:t>
      </w:r>
      <w:del w:id="1899" w:author="Wenzel" w:date="2014-12-02T11:18:00Z">
        <w:r w:rsidR="0050329A" w:rsidRPr="00AB1059" w:rsidDel="007C7832">
          <w:rPr>
            <w:u w:val="single"/>
          </w:rPr>
          <w:delText>Status</w:delText>
        </w:r>
        <w:r w:rsidR="0050329A" w:rsidRPr="000954E1" w:rsidDel="007C7832">
          <w:delText>:</w:delText>
        </w:r>
      </w:del>
      <w:r w:rsidR="00A7479D" w:rsidRPr="000954E1">
        <w:t xml:space="preserve"> </w:t>
      </w:r>
      <w:del w:id="1900" w:author="Wenzel" w:date="2014-12-02T11:26:00Z">
        <w:r w:rsidR="00A7479D" w:rsidRPr="000954E1" w:rsidDel="00463112">
          <w:delText xml:space="preserve">Efforts to strengthen and expand the National System of MPAs are ongoing.  </w:delText>
        </w:r>
      </w:del>
      <w:r w:rsidR="00A7479D" w:rsidRPr="000954E1">
        <w:t>Efforts to identify and plan new MPAs are initiated by individual MPA programs, states and communities, not through a single central planning process.</w:t>
      </w:r>
    </w:p>
    <w:p w14:paraId="6B156F3E" w14:textId="77777777" w:rsidR="00AB1059" w:rsidRDefault="00AB1059" w:rsidP="00AB1059">
      <w:pPr>
        <w:rPr>
          <w:color w:val="FF0000"/>
        </w:rPr>
      </w:pPr>
    </w:p>
    <w:p w14:paraId="305995EF" w14:textId="77777777" w:rsidR="00232421" w:rsidRDefault="00232421" w:rsidP="00861279">
      <w:pPr>
        <w:ind w:left="360" w:firstLine="0"/>
      </w:pPr>
    </w:p>
    <w:p w14:paraId="77D9C7C4" w14:textId="77777777" w:rsidR="00DE77CF" w:rsidRDefault="00DE77CF" w:rsidP="00DE77CF">
      <w:pPr>
        <w:pStyle w:val="Heading2"/>
        <w:numPr>
          <w:ilvl w:val="1"/>
          <w:numId w:val="8"/>
        </w:numPr>
        <w:rPr>
          <w:ins w:id="1901" w:author="Wenzel" w:date="2014-12-05T08:14:00Z"/>
        </w:rPr>
      </w:pPr>
      <w:ins w:id="1902" w:author="Wenzel" w:date="2014-12-05T08:14:00Z">
        <w:r>
          <w:t>Regional Initiative</w:t>
        </w:r>
        <w:r w:rsidRPr="0000332D">
          <w:t>s</w:t>
        </w:r>
      </w:ins>
    </w:p>
    <w:p w14:paraId="78D19127" w14:textId="77777777" w:rsidR="00B56673" w:rsidRDefault="00B56673" w:rsidP="00CF17A3">
      <w:pPr>
        <w:rPr>
          <w:u w:val="single"/>
        </w:rPr>
      </w:pPr>
    </w:p>
    <w:p w14:paraId="1ABA7530" w14:textId="77777777" w:rsidR="00B56673" w:rsidDel="00DE77CF" w:rsidRDefault="00B56673" w:rsidP="00CF17A3">
      <w:pPr>
        <w:rPr>
          <w:del w:id="1903" w:author="Wenzel" w:date="2014-12-05T08:14:00Z"/>
          <w:u w:val="single"/>
        </w:rPr>
      </w:pPr>
    </w:p>
    <w:p w14:paraId="7E2E7B30" w14:textId="77777777" w:rsidR="00CF17A3" w:rsidRPr="00984CD0" w:rsidDel="00DE77CF" w:rsidRDefault="00CF17A3" w:rsidP="00CF17A3">
      <w:pPr>
        <w:rPr>
          <w:del w:id="1904" w:author="Wenzel" w:date="2014-12-05T08:14:00Z"/>
          <w:u w:val="single"/>
        </w:rPr>
      </w:pPr>
      <w:del w:id="1905" w:author="Wenzel" w:date="2014-12-05T08:14:00Z">
        <w:r w:rsidRPr="00984CD0" w:rsidDel="00DE77CF">
          <w:rPr>
            <w:u w:val="single"/>
          </w:rPr>
          <w:delText>Regional Initiatives</w:delText>
        </w:r>
      </w:del>
    </w:p>
    <w:p w14:paraId="5838EEF3" w14:textId="77777777" w:rsidR="00822F7C" w:rsidRDefault="00822F7C" w:rsidP="001C41D2">
      <w:pPr>
        <w:pStyle w:val="NoSpacing"/>
        <w:ind w:left="284" w:firstLine="0"/>
        <w:rPr>
          <w:ins w:id="1906" w:author="Laura Piriz" w:date="2014-11-24T11:41:00Z"/>
        </w:rPr>
      </w:pPr>
      <w:ins w:id="1907" w:author="Laura Piriz" w:date="2014-11-24T11:38:00Z">
        <w:r>
          <w:rPr>
            <w:lang w:val="en-US"/>
          </w:rPr>
          <w:t>OSPAR</w:t>
        </w:r>
      </w:ins>
      <w:ins w:id="1908" w:author="Laura Piriz" w:date="2014-11-24T11:39:00Z">
        <w:r>
          <w:rPr>
            <w:lang w:val="en-US"/>
          </w:rPr>
          <w:t xml:space="preserve"> is </w:t>
        </w:r>
        <w:r>
          <w:t xml:space="preserve">a Regional Seas Convention which </w:t>
        </w:r>
      </w:ins>
      <w:ins w:id="1909" w:author="Laura Piriz" w:date="2014-11-24T11:40:00Z">
        <w:r>
          <w:t>has a</w:t>
        </w:r>
      </w:ins>
      <w:ins w:id="1910" w:author="Laura Piriz" w:date="2014-11-24T11:41:00Z">
        <w:r>
          <w:t>n extended</w:t>
        </w:r>
      </w:ins>
      <w:ins w:id="1911" w:author="Laura Piriz" w:date="2014-11-24T11:40:00Z">
        <w:r>
          <w:t xml:space="preserve"> geographical scope</w:t>
        </w:r>
      </w:ins>
      <w:ins w:id="1912" w:author="Laura Piriz" w:date="2014-11-24T11:42:00Z">
        <w:r>
          <w:t xml:space="preserve"> </w:t>
        </w:r>
      </w:ins>
      <w:ins w:id="1913" w:author="Wenzel" w:date="2014-12-02T11:42:00Z">
        <w:r w:rsidR="00B6776E">
          <w:t xml:space="preserve">across </w:t>
        </w:r>
      </w:ins>
      <w:ins w:id="1914" w:author="Laura Piriz" w:date="2014-11-26T10:31:00Z">
        <w:del w:id="1915" w:author="Wenzel" w:date="2014-12-02T11:42:00Z">
          <w:r w:rsidR="001C41D2" w:rsidDel="00B6776E">
            <w:delText>including</w:delText>
          </w:r>
        </w:del>
      </w:ins>
      <w:ins w:id="1916" w:author="Laura Piriz" w:date="2014-11-24T11:42:00Z">
        <w:del w:id="1917" w:author="Wenzel" w:date="2014-12-02T11:42:00Z">
          <w:r w:rsidDel="00B6776E">
            <w:delText xml:space="preserve"> </w:delText>
          </w:r>
        </w:del>
      </w:ins>
      <w:ins w:id="1918" w:author="Laura Piriz" w:date="2014-11-26T10:13:00Z">
        <w:r w:rsidR="0079324F">
          <w:t>five</w:t>
        </w:r>
      </w:ins>
      <w:ins w:id="1919" w:author="Laura Piriz" w:date="2014-11-26T10:15:00Z">
        <w:r w:rsidR="0079324F">
          <w:t xml:space="preserve"> </w:t>
        </w:r>
      </w:ins>
      <w:ins w:id="1920" w:author="Wenzel" w:date="2014-12-02T11:42:00Z">
        <w:r w:rsidR="00B6776E">
          <w:t>r</w:t>
        </w:r>
      </w:ins>
      <w:ins w:id="1921" w:author="Laura Piriz" w:date="2014-11-26T10:13:00Z">
        <w:del w:id="1922" w:author="Wenzel" w:date="2014-12-02T11:42:00Z">
          <w:r w:rsidR="0079324F" w:rsidDel="00B6776E">
            <w:delText>R</w:delText>
          </w:r>
        </w:del>
        <w:r w:rsidR="0079324F">
          <w:t>egions</w:t>
        </w:r>
      </w:ins>
      <w:ins w:id="1923" w:author="Wenzel" w:date="2014-12-02T11:42:00Z">
        <w:r w:rsidR="00B6776E">
          <w:t>, including the Arctic</w:t>
        </w:r>
      </w:ins>
      <w:ins w:id="1924" w:author="Laura Piriz" w:date="2014-11-26T10:13:00Z">
        <w:r w:rsidR="0079324F">
          <w:t>.</w:t>
        </w:r>
      </w:ins>
      <w:ins w:id="1925" w:author="Laura Piriz" w:date="2014-11-26T10:14:00Z">
        <w:r w:rsidR="0079324F">
          <w:t xml:space="preserve"> </w:t>
        </w:r>
      </w:ins>
      <w:ins w:id="1926" w:author="Laura Piriz" w:date="2014-11-26T10:16:00Z">
        <w:r w:rsidR="0079324F">
          <w:t xml:space="preserve"> </w:t>
        </w:r>
      </w:ins>
      <w:ins w:id="1927" w:author="Laura Piriz" w:date="2014-11-26T10:19:00Z">
        <w:del w:id="1928" w:author="Wenzel" w:date="2014-12-02T11:42:00Z">
          <w:r w:rsidR="0079324F" w:rsidRPr="000954E1" w:rsidDel="00B6776E">
            <w:rPr>
              <w:u w:val="single"/>
            </w:rPr>
            <w:delText>Status</w:delText>
          </w:r>
          <w:r w:rsidR="0079324F" w:rsidRPr="000954E1" w:rsidDel="00B6776E">
            <w:delText>:</w:delText>
          </w:r>
        </w:del>
        <w:del w:id="1929" w:author="Wenzel" w:date="2014-12-02T11:43:00Z">
          <w:r w:rsidR="0079324F" w:rsidRPr="000954E1" w:rsidDel="00B6776E">
            <w:delText xml:space="preserve"> </w:delText>
          </w:r>
        </w:del>
      </w:ins>
      <w:ins w:id="1930" w:author="Laura Piriz" w:date="2014-11-26T10:14:00Z">
        <w:del w:id="1931" w:author="Wenzel" w:date="2014-12-02T11:43:00Z">
          <w:r w:rsidR="0079324F" w:rsidRPr="005A25B1" w:rsidDel="00B6776E">
            <w:rPr>
              <w:lang w:val="en-US"/>
            </w:rPr>
            <w:delText xml:space="preserve">The </w:delText>
          </w:r>
        </w:del>
        <w:r w:rsidR="0079324F" w:rsidRPr="005A25B1">
          <w:rPr>
            <w:lang w:val="en-US"/>
          </w:rPr>
          <w:t>MPAs are distributed unevenly across the five</w:t>
        </w:r>
        <w:r w:rsidR="0079324F">
          <w:rPr>
            <w:lang w:val="en-US"/>
          </w:rPr>
          <w:t xml:space="preserve"> </w:t>
        </w:r>
        <w:r w:rsidR="0079324F" w:rsidRPr="005A25B1">
          <w:rPr>
            <w:lang w:val="en-US"/>
          </w:rPr>
          <w:t xml:space="preserve">OSPAR </w:t>
        </w:r>
        <w:del w:id="1932" w:author="Wenzel" w:date="2014-12-02T11:43:00Z">
          <w:r w:rsidR="0079324F" w:rsidRPr="005A25B1" w:rsidDel="00B6776E">
            <w:rPr>
              <w:lang w:val="en-US"/>
            </w:rPr>
            <w:delText>R</w:delText>
          </w:r>
        </w:del>
      </w:ins>
      <w:ins w:id="1933" w:author="Wenzel" w:date="2014-12-02T11:43:00Z">
        <w:r w:rsidR="00B6776E">
          <w:rPr>
            <w:lang w:val="en-US"/>
          </w:rPr>
          <w:t>r</w:t>
        </w:r>
      </w:ins>
      <w:ins w:id="1934" w:author="Laura Piriz" w:date="2014-11-26T10:14:00Z">
        <w:r w:rsidR="0079324F" w:rsidRPr="005A25B1">
          <w:rPr>
            <w:lang w:val="en-US"/>
          </w:rPr>
          <w:t xml:space="preserve">egions </w:t>
        </w:r>
      </w:ins>
      <w:ins w:id="1935" w:author="Laura Piriz" w:date="2014-11-26T10:16:00Z">
        <w:r w:rsidR="0079324F">
          <w:rPr>
            <w:lang w:val="en-US"/>
          </w:rPr>
          <w:t>and show a major gap in the Arctic Region, Region I</w:t>
        </w:r>
      </w:ins>
      <w:ins w:id="1936" w:author="Laura Piriz" w:date="2014-11-26T10:14:00Z">
        <w:r w:rsidR="0079324F" w:rsidRPr="005A25B1">
          <w:rPr>
            <w:lang w:val="en-US"/>
          </w:rPr>
          <w:t xml:space="preserve">. </w:t>
        </w:r>
        <w:del w:id="1937" w:author="Wenzel" w:date="2014-12-17T13:41:00Z">
          <w:r w:rsidR="0079324F" w:rsidRPr="005A25B1" w:rsidDel="007515A6">
            <w:rPr>
              <w:lang w:val="en-US"/>
            </w:rPr>
            <w:delText>The Greater North Sea, the Wider</w:delText>
          </w:r>
        </w:del>
      </w:ins>
      <w:ins w:id="1938" w:author="Laura Piriz" w:date="2014-11-26T10:31:00Z">
        <w:del w:id="1939" w:author="Wenzel" w:date="2014-12-17T13:41:00Z">
          <w:r w:rsidR="001C41D2" w:rsidDel="007515A6">
            <w:rPr>
              <w:lang w:val="en-US"/>
            </w:rPr>
            <w:delText xml:space="preserve"> </w:delText>
          </w:r>
        </w:del>
      </w:ins>
      <w:ins w:id="1940" w:author="Laura Piriz" w:date="2014-11-26T10:14:00Z">
        <w:del w:id="1941" w:author="Wenzel" w:date="2014-12-17T13:41:00Z">
          <w:r w:rsidR="0079324F" w:rsidRPr="005A25B1" w:rsidDel="007515A6">
            <w:rPr>
              <w:lang w:val="en-US"/>
            </w:rPr>
            <w:delText>Atlantic and the Celtic Seas are the best</w:delText>
          </w:r>
        </w:del>
      </w:ins>
      <w:ins w:id="1942" w:author="Laura Piriz" w:date="2014-11-26T10:16:00Z">
        <w:del w:id="1943" w:author="Wenzel" w:date="2014-12-17T13:41:00Z">
          <w:r w:rsidR="0079324F" w:rsidDel="007515A6">
            <w:rPr>
              <w:lang w:val="en-US"/>
            </w:rPr>
            <w:delText xml:space="preserve"> </w:delText>
          </w:r>
        </w:del>
      </w:ins>
      <w:ins w:id="1944" w:author="Laura Piriz" w:date="2014-11-26T10:14:00Z">
        <w:del w:id="1945" w:author="Wenzel" w:date="2014-12-17T13:41:00Z">
          <w:r w:rsidR="0079324F" w:rsidRPr="005A25B1" w:rsidDel="007515A6">
            <w:rPr>
              <w:lang w:val="en-US"/>
            </w:rPr>
            <w:delText>represented OSPAR Regions with 13.83%, 8.27%</w:delText>
          </w:r>
        </w:del>
      </w:ins>
      <w:ins w:id="1946" w:author="Laura Piriz" w:date="2014-11-26T10:31:00Z">
        <w:del w:id="1947" w:author="Wenzel" w:date="2014-12-17T13:41:00Z">
          <w:r w:rsidR="001C41D2" w:rsidDel="007515A6">
            <w:rPr>
              <w:lang w:val="en-US"/>
            </w:rPr>
            <w:delText xml:space="preserve"> </w:delText>
          </w:r>
        </w:del>
      </w:ins>
      <w:ins w:id="1948" w:author="Laura Piriz" w:date="2014-11-26T10:14:00Z">
        <w:del w:id="1949" w:author="Wenzel" w:date="2014-12-17T13:41:00Z">
          <w:r w:rsidR="0079324F" w:rsidRPr="005A25B1" w:rsidDel="007515A6">
            <w:rPr>
              <w:lang w:val="en-US"/>
            </w:rPr>
            <w:delText>and 6.65% coverage respectively</w:delText>
          </w:r>
        </w:del>
      </w:ins>
      <w:ins w:id="1950" w:author="Laura Piriz" w:date="2014-11-26T10:23:00Z">
        <w:del w:id="1951" w:author="Wenzel" w:date="2014-12-17T13:41:00Z">
          <w:r w:rsidR="001C41D2" w:rsidDel="007515A6">
            <w:rPr>
              <w:lang w:val="en-US"/>
            </w:rPr>
            <w:delText>. The</w:delText>
          </w:r>
        </w:del>
      </w:ins>
      <w:ins w:id="1952" w:author="Laura Piriz" w:date="2014-11-26T10:14:00Z">
        <w:del w:id="1953" w:author="Wenzel" w:date="2014-12-17T13:41:00Z">
          <w:r w:rsidR="0079324F" w:rsidRPr="005A25B1" w:rsidDel="007515A6">
            <w:rPr>
              <w:lang w:val="en-US"/>
            </w:rPr>
            <w:delText xml:space="preserve"> </w:delText>
          </w:r>
        </w:del>
      </w:ins>
      <w:ins w:id="1954" w:author="Wenzel" w:date="2014-12-17T13:41:00Z">
        <w:r w:rsidR="007515A6">
          <w:rPr>
            <w:lang w:val="en-US"/>
          </w:rPr>
          <w:t xml:space="preserve">Only 1.94% of </w:t>
        </w:r>
      </w:ins>
      <w:ins w:id="1955" w:author="Laura Piriz" w:date="2014-11-26T10:14:00Z">
        <w:del w:id="1956" w:author="Wenzel" w:date="2014-12-17T13:42:00Z">
          <w:r w:rsidR="0079324F" w:rsidRPr="005A25B1" w:rsidDel="007515A6">
            <w:rPr>
              <w:lang w:val="en-US"/>
            </w:rPr>
            <w:delText>coverage of</w:delText>
          </w:r>
        </w:del>
      </w:ins>
      <w:ins w:id="1957" w:author="Laura Piriz" w:date="2014-11-26T10:17:00Z">
        <w:del w:id="1958" w:author="Wenzel" w:date="2014-12-17T13:42:00Z">
          <w:r w:rsidR="0079324F" w:rsidDel="007515A6">
            <w:rPr>
              <w:lang w:val="en-US"/>
            </w:rPr>
            <w:delText xml:space="preserve"> </w:delText>
          </w:r>
        </w:del>
      </w:ins>
      <w:ins w:id="1959" w:author="Laura Piriz" w:date="2014-11-26T10:14:00Z">
        <w:del w:id="1960" w:author="Wenzel" w:date="2014-12-02T11:43:00Z">
          <w:r w:rsidR="0079324F" w:rsidRPr="005A25B1" w:rsidDel="00B6776E">
            <w:rPr>
              <w:lang w:val="en-US"/>
            </w:rPr>
            <w:delText>the</w:delText>
          </w:r>
        </w:del>
      </w:ins>
      <w:ins w:id="1961" w:author="Laura Piriz" w:date="2014-11-26T10:17:00Z">
        <w:r w:rsidR="0079324F">
          <w:rPr>
            <w:lang w:val="en-US"/>
          </w:rPr>
          <w:t xml:space="preserve"> </w:t>
        </w:r>
      </w:ins>
      <w:ins w:id="1962" w:author="Laura Piriz" w:date="2014-11-26T10:14:00Z">
        <w:r w:rsidR="0079324F" w:rsidRPr="005A25B1">
          <w:rPr>
            <w:lang w:val="en-US"/>
          </w:rPr>
          <w:t xml:space="preserve">Arctic </w:t>
        </w:r>
        <w:del w:id="1963" w:author="Wenzel" w:date="2014-12-02T11:43:00Z">
          <w:r w:rsidR="0079324F" w:rsidRPr="005A25B1" w:rsidDel="00B6776E">
            <w:rPr>
              <w:lang w:val="en-US"/>
            </w:rPr>
            <w:delText>W</w:delText>
          </w:r>
        </w:del>
      </w:ins>
      <w:ins w:id="1964" w:author="Wenzel" w:date="2014-12-02T11:43:00Z">
        <w:r w:rsidR="00B6776E">
          <w:rPr>
            <w:lang w:val="en-US"/>
          </w:rPr>
          <w:t>w</w:t>
        </w:r>
      </w:ins>
      <w:ins w:id="1965" w:author="Laura Piriz" w:date="2014-11-26T10:14:00Z">
        <w:r w:rsidR="0079324F" w:rsidRPr="005A25B1">
          <w:rPr>
            <w:lang w:val="en-US"/>
          </w:rPr>
          <w:t xml:space="preserve">aters </w:t>
        </w:r>
      </w:ins>
      <w:ins w:id="1966" w:author="Wenzel" w:date="2014-12-17T13:42:00Z">
        <w:r w:rsidR="007515A6">
          <w:rPr>
            <w:lang w:val="en-US"/>
          </w:rPr>
          <w:t xml:space="preserve">in the OSPAR region is </w:t>
        </w:r>
      </w:ins>
      <w:ins w:id="1967" w:author="Laura Piriz" w:date="2014-11-26T10:14:00Z">
        <w:del w:id="1968" w:author="Wenzel" w:date="2014-12-17T13:42:00Z">
          <w:r w:rsidR="0079324F" w:rsidRPr="005A25B1" w:rsidDel="007515A6">
            <w:rPr>
              <w:lang w:val="en-US"/>
            </w:rPr>
            <w:delText>show</w:delText>
          </w:r>
        </w:del>
      </w:ins>
      <w:ins w:id="1969" w:author="Laura Piriz" w:date="2014-11-26T10:24:00Z">
        <w:del w:id="1970" w:author="Wenzel" w:date="2014-12-17T13:42:00Z">
          <w:r w:rsidR="001C41D2" w:rsidDel="007515A6">
            <w:rPr>
              <w:lang w:val="en-US"/>
            </w:rPr>
            <w:delText>s</w:delText>
          </w:r>
        </w:del>
      </w:ins>
      <w:ins w:id="1971" w:author="Laura Piriz" w:date="2014-11-26T10:14:00Z">
        <w:del w:id="1972" w:author="Wenzel" w:date="2014-12-17T13:42:00Z">
          <w:r w:rsidR="0079324F" w:rsidRPr="005A25B1" w:rsidDel="007515A6">
            <w:rPr>
              <w:lang w:val="en-US"/>
            </w:rPr>
            <w:delText xml:space="preserve"> the lowest coverage with only</w:delText>
          </w:r>
        </w:del>
      </w:ins>
      <w:ins w:id="1973" w:author="Laura Piriz" w:date="2014-11-26T10:17:00Z">
        <w:del w:id="1974" w:author="Wenzel" w:date="2014-12-17T13:42:00Z">
          <w:r w:rsidR="0079324F" w:rsidDel="007515A6">
            <w:rPr>
              <w:lang w:val="en-US"/>
            </w:rPr>
            <w:delText xml:space="preserve"> </w:delText>
          </w:r>
        </w:del>
      </w:ins>
      <w:ins w:id="1975" w:author="Laura Piriz" w:date="2014-11-26T10:14:00Z">
        <w:del w:id="1976" w:author="Wenzel" w:date="2014-12-17T13:42:00Z">
          <w:r w:rsidR="0079324F" w:rsidRPr="005A25B1" w:rsidDel="007515A6">
            <w:rPr>
              <w:lang w:val="en-US"/>
            </w:rPr>
            <w:delText xml:space="preserve">1.94% of the area being </w:delText>
          </w:r>
        </w:del>
        <w:r w:rsidR="0079324F" w:rsidRPr="005A25B1">
          <w:rPr>
            <w:lang w:val="en-US"/>
          </w:rPr>
          <w:t>protected by OSPAR MPAs</w:t>
        </w:r>
      </w:ins>
      <w:ins w:id="1977" w:author="Laura Piriz" w:date="2014-11-26T10:24:00Z">
        <w:r w:rsidR="001C41D2">
          <w:rPr>
            <w:lang w:val="en-US"/>
          </w:rPr>
          <w:t xml:space="preserve"> (</w:t>
        </w:r>
      </w:ins>
      <w:ins w:id="1978" w:author="Laura Piriz" w:date="2014-11-26T10:30:00Z">
        <w:r w:rsidR="001C41D2">
          <w:rPr>
            <w:lang w:val="en-US"/>
          </w:rPr>
          <w:t xml:space="preserve">In print: Document presented at OSPAR ICG-MPA 2014: </w:t>
        </w:r>
      </w:ins>
      <w:ins w:id="1979" w:author="Laura Piriz" w:date="2014-11-26T10:24:00Z">
        <w:r w:rsidR="001C41D2">
          <w:rPr>
            <w:lang w:val="en-US"/>
          </w:rPr>
          <w:t xml:space="preserve">2014 Status report on </w:t>
        </w:r>
      </w:ins>
      <w:ins w:id="1980" w:author="Laura Piriz" w:date="2014-11-26T10:29:00Z">
        <w:r w:rsidR="001C41D2">
          <w:rPr>
            <w:lang w:val="en-US"/>
          </w:rPr>
          <w:t>the OSPAR network of Marine Protected Areas</w:t>
        </w:r>
      </w:ins>
      <w:ins w:id="1981" w:author="Laura Piriz" w:date="2014-11-26T10:30:00Z">
        <w:r w:rsidR="001C41D2">
          <w:rPr>
            <w:lang w:val="en-US"/>
          </w:rPr>
          <w:t>)</w:t>
        </w:r>
      </w:ins>
      <w:ins w:id="1982" w:author="Laura Piriz" w:date="2014-11-26T10:14:00Z">
        <w:r w:rsidR="0079324F" w:rsidRPr="005A25B1">
          <w:rPr>
            <w:lang w:val="en-US"/>
          </w:rPr>
          <w:t>.</w:t>
        </w:r>
      </w:ins>
      <w:ins w:id="1983" w:author="Laura Piriz" w:date="2014-11-26T10:18:00Z">
        <w:r w:rsidR="0079324F">
          <w:rPr>
            <w:lang w:val="en-US"/>
          </w:rPr>
          <w:t xml:space="preserve"> </w:t>
        </w:r>
      </w:ins>
      <w:ins w:id="1984" w:author="Wenzel" w:date="2014-12-02T11:44:00Z">
        <w:r w:rsidR="00B6776E">
          <w:rPr>
            <w:lang w:val="en-US"/>
          </w:rPr>
          <w:t xml:space="preserve">OSPAR lists </w:t>
        </w:r>
      </w:ins>
      <w:ins w:id="1985" w:author="Laura Piriz" w:date="2014-11-24T11:42:00Z">
        <w:r>
          <w:rPr>
            <w:lang w:val="en-US"/>
          </w:rPr>
          <w:t xml:space="preserve">19 species and 7 habitats </w:t>
        </w:r>
      </w:ins>
      <w:ins w:id="1986" w:author="Laura Piriz" w:date="2014-11-26T10:18:00Z">
        <w:r w:rsidR="0079324F">
          <w:rPr>
            <w:lang w:val="en-US"/>
          </w:rPr>
          <w:t>that</w:t>
        </w:r>
      </w:ins>
      <w:ins w:id="1987" w:author="Laura Piriz" w:date="2014-11-24T11:42:00Z">
        <w:r>
          <w:rPr>
            <w:lang w:val="en-US"/>
          </w:rPr>
          <w:t xml:space="preserve"> are </w:t>
        </w:r>
        <w:del w:id="1988" w:author="Wenzel" w:date="2014-12-02T11:45:00Z">
          <w:r w:rsidDel="00B6776E">
            <w:rPr>
              <w:lang w:val="en-US"/>
            </w:rPr>
            <w:delText xml:space="preserve">listed </w:delText>
          </w:r>
        </w:del>
      </w:ins>
      <w:ins w:id="1989" w:author="Laura Piriz" w:date="2014-11-24T11:43:00Z">
        <w:del w:id="1990" w:author="Wenzel" w:date="2014-12-02T11:45:00Z">
          <w:r w:rsidDel="00B6776E">
            <w:rPr>
              <w:lang w:val="en-US"/>
            </w:rPr>
            <w:delText>in OSPAR list o</w:delText>
          </w:r>
        </w:del>
        <w:r>
          <w:rPr>
            <w:lang w:val="en-US"/>
          </w:rPr>
          <w:t xml:space="preserve">f </w:t>
        </w:r>
      </w:ins>
      <w:ins w:id="1991" w:author="Laura Piriz" w:date="2014-11-24T11:42:00Z">
        <w:r>
          <w:rPr>
            <w:lang w:val="en-US"/>
          </w:rPr>
          <w:t>threatened or declining</w:t>
        </w:r>
      </w:ins>
      <w:ins w:id="1992" w:author="Laura Piriz" w:date="2014-11-24T11:43:00Z">
        <w:r>
          <w:rPr>
            <w:lang w:val="en-US"/>
          </w:rPr>
          <w:t xml:space="preserve"> </w:t>
        </w:r>
        <w:del w:id="1993" w:author="Wenzel" w:date="2014-12-02T11:45:00Z">
          <w:r w:rsidDel="00B6776E">
            <w:rPr>
              <w:lang w:val="en-US"/>
            </w:rPr>
            <w:delText>species and habitats</w:delText>
          </w:r>
        </w:del>
      </w:ins>
      <w:ins w:id="1994" w:author="Laura Piriz" w:date="2014-11-26T10:18:00Z">
        <w:del w:id="1995" w:author="Wenzel" w:date="2014-12-02T11:45:00Z">
          <w:r w:rsidR="0079324F" w:rsidDel="00B6776E">
            <w:rPr>
              <w:lang w:val="en-US"/>
            </w:rPr>
            <w:delText xml:space="preserve"> are found </w:delText>
          </w:r>
        </w:del>
        <w:r w:rsidR="0079324F">
          <w:rPr>
            <w:lang w:val="en-US"/>
          </w:rPr>
          <w:t>in this region</w:t>
        </w:r>
      </w:ins>
      <w:ins w:id="1996" w:author="Laura Piriz" w:date="2014-11-24T11:42:00Z">
        <w:r>
          <w:rPr>
            <w:lang w:val="en-US"/>
          </w:rPr>
          <w:t>.</w:t>
        </w:r>
      </w:ins>
      <w:ins w:id="1997" w:author="Laura Piriz" w:date="2014-11-24T11:43:00Z">
        <w:r>
          <w:rPr>
            <w:lang w:val="en-US"/>
          </w:rPr>
          <w:t xml:space="preserve"> </w:t>
        </w:r>
      </w:ins>
    </w:p>
    <w:p w14:paraId="1B33CCB3" w14:textId="77777777" w:rsidR="005A25B1" w:rsidRDefault="00CF17A3" w:rsidP="001C41D2">
      <w:pPr>
        <w:spacing w:before="120"/>
        <w:ind w:firstLine="0"/>
        <w:rPr>
          <w:ins w:id="1998" w:author="Canada" w:date="2014-12-01T12:23:00Z"/>
          <w:lang w:val="en-US"/>
        </w:rPr>
      </w:pPr>
      <w:del w:id="1999" w:author="Laura Piriz" w:date="2014-11-24T09:56:00Z">
        <w:r w:rsidRPr="000954E1" w:rsidDel="00C750E4">
          <w:delText xml:space="preserve"> </w:delText>
        </w:r>
      </w:del>
      <w:del w:id="2000" w:author="Laura Piriz" w:date="2014-11-24T11:45:00Z">
        <w:r w:rsidRPr="000954E1" w:rsidDel="00822F7C">
          <w:delText xml:space="preserve">Region </w:delText>
        </w:r>
      </w:del>
      <w:del w:id="2001" w:author="Laura Piriz" w:date="2014-11-24T09:56:00Z">
        <w:r w:rsidRPr="000954E1" w:rsidDel="00C750E4">
          <w:delText xml:space="preserve">1 </w:delText>
        </w:r>
      </w:del>
      <w:del w:id="2002" w:author="Laura Piriz" w:date="2014-11-24T11:45:00Z">
        <w:r w:rsidRPr="000954E1" w:rsidDel="00822F7C">
          <w:delText>of OSPAR incorporates Natura 2000 sites among others</w:delText>
        </w:r>
      </w:del>
      <w:r w:rsidRPr="000954E1">
        <w:t xml:space="preserve">. </w:t>
      </w:r>
      <w:del w:id="2003" w:author="Laura Piriz" w:date="2014-11-26T10:19:00Z">
        <w:r w:rsidRPr="000954E1" w:rsidDel="0079324F">
          <w:rPr>
            <w:u w:val="single"/>
          </w:rPr>
          <w:delText>Status</w:delText>
        </w:r>
        <w:r w:rsidRPr="000954E1" w:rsidDel="0079324F">
          <w:delText xml:space="preserve">: </w:delText>
        </w:r>
      </w:del>
      <w:del w:id="2004" w:author="Laura Piriz" w:date="2014-11-24T11:46:00Z">
        <w:r w:rsidRPr="000954E1" w:rsidDel="00822F7C">
          <w:delText>The goal of protecting 10% of the Greater North Sea</w:delText>
        </w:r>
      </w:del>
      <w:del w:id="2005" w:author="Laura Piriz" w:date="2014-11-24T10:00:00Z">
        <w:r w:rsidRPr="000954E1" w:rsidDel="00C750E4">
          <w:delText xml:space="preserve"> </w:delText>
        </w:r>
      </w:del>
      <w:del w:id="2006" w:author="Laura Piriz" w:date="2014-11-24T11:46:00Z">
        <w:r w:rsidRPr="000954E1" w:rsidDel="00822F7C">
          <w:delText>has been reached, and Contracting Parties are now expanding their MPA network into areas outside the exclusive economic zone (OSPAR 2013).</w:delText>
        </w:r>
      </w:del>
      <w:ins w:id="2007" w:author="Canada" w:date="2014-12-01T12:23:00Z">
        <w:r w:rsidR="00822F7C" w:rsidRPr="000F4AB0">
          <w:rPr>
            <w:lang w:val="en-US"/>
          </w:rPr>
          <w:t xml:space="preserve"> </w:t>
        </w:r>
      </w:ins>
    </w:p>
    <w:p w14:paraId="2D40C280" w14:textId="77777777" w:rsidR="0079324F" w:rsidRDefault="0079324F" w:rsidP="0079324F">
      <w:pPr>
        <w:ind w:left="360" w:firstLine="0"/>
        <w:rPr>
          <w:ins w:id="2008" w:author="Canada" w:date="2014-12-01T12:23:00Z"/>
        </w:rPr>
      </w:pPr>
      <w:ins w:id="2009" w:author="Laura Piriz" w:date="2014-11-26T10:21:00Z">
        <w:r w:rsidRPr="00670169">
          <w:rPr>
            <w:highlight w:val="yellow"/>
            <w:lang w:val="en-US"/>
          </w:rPr>
          <w:t xml:space="preserve">The </w:t>
        </w:r>
        <w:del w:id="2010" w:author="Wenzel" w:date="2014-12-17T13:44:00Z">
          <w:r w:rsidRPr="00670169" w:rsidDel="007515A6">
            <w:rPr>
              <w:highlight w:val="yellow"/>
              <w:lang w:val="en-US"/>
            </w:rPr>
            <w:delText xml:space="preserve">OSPAR </w:delText>
          </w:r>
        </w:del>
      </w:ins>
      <w:ins w:id="2011" w:author="Wenzel" w:date="2014-12-17T13:44:00Z">
        <w:r w:rsidR="007515A6">
          <w:rPr>
            <w:highlight w:val="yellow"/>
            <w:lang w:val="en-US"/>
          </w:rPr>
          <w:t xml:space="preserve">2012 </w:t>
        </w:r>
      </w:ins>
      <w:ins w:id="2012" w:author="Laura Piriz" w:date="2014-11-26T10:21:00Z">
        <w:r w:rsidRPr="00670169">
          <w:rPr>
            <w:highlight w:val="yellow"/>
            <w:lang w:val="en-US"/>
          </w:rPr>
          <w:t xml:space="preserve">assessment </w:t>
        </w:r>
        <w:del w:id="2013" w:author="Wenzel" w:date="2014-12-17T13:43:00Z">
          <w:r w:rsidRPr="00670169" w:rsidDel="007515A6">
            <w:rPr>
              <w:highlight w:val="yellow"/>
              <w:lang w:val="en-US"/>
            </w:rPr>
            <w:delText xml:space="preserve">of the ecological coherence </w:delText>
          </w:r>
        </w:del>
        <w:r w:rsidRPr="00670169">
          <w:rPr>
            <w:highlight w:val="yellow"/>
            <w:lang w:val="en-US"/>
          </w:rPr>
          <w:t xml:space="preserve">of the </w:t>
        </w:r>
        <w:del w:id="2014" w:author="Wenzel" w:date="2014-12-17T13:43:00Z">
          <w:r w:rsidRPr="00670169" w:rsidDel="007515A6">
            <w:rPr>
              <w:highlight w:val="yellow"/>
              <w:lang w:val="en-US"/>
            </w:rPr>
            <w:delText>OSPAR N</w:delText>
          </w:r>
        </w:del>
      </w:ins>
      <w:ins w:id="2015" w:author="Wenzel" w:date="2014-12-17T13:44:00Z">
        <w:r w:rsidR="007515A6">
          <w:rPr>
            <w:highlight w:val="yellow"/>
            <w:lang w:val="en-US"/>
          </w:rPr>
          <w:t xml:space="preserve">OSPAR </w:t>
        </w:r>
      </w:ins>
      <w:ins w:id="2016" w:author="Wenzel" w:date="2014-12-17T13:43:00Z">
        <w:r w:rsidR="007515A6">
          <w:rPr>
            <w:highlight w:val="yellow"/>
            <w:lang w:val="en-US"/>
          </w:rPr>
          <w:t>MPA n</w:t>
        </w:r>
      </w:ins>
      <w:ins w:id="2017" w:author="Laura Piriz" w:date="2014-11-26T10:21:00Z">
        <w:r w:rsidRPr="00670169">
          <w:rPr>
            <w:highlight w:val="yellow"/>
            <w:lang w:val="en-US"/>
          </w:rPr>
          <w:t xml:space="preserve">etwork </w:t>
        </w:r>
        <w:del w:id="2018" w:author="Wenzel" w:date="2014-12-17T13:44:00Z">
          <w:r w:rsidRPr="00670169" w:rsidDel="007515A6">
            <w:rPr>
              <w:highlight w:val="yellow"/>
              <w:lang w:val="en-US"/>
            </w:rPr>
            <w:delText xml:space="preserve">of MPAs in 2012 </w:delText>
          </w:r>
        </w:del>
        <w:r w:rsidRPr="00670169">
          <w:rPr>
            <w:highlight w:val="yellow"/>
            <w:lang w:val="en-US"/>
          </w:rPr>
          <w:t>i</w:t>
        </w:r>
        <w:r w:rsidRPr="00670169">
          <w:rPr>
            <w:rFonts w:cs="Calibri"/>
            <w:highlight w:val="yellow"/>
            <w:lang w:val="en-US" w:eastAsia="nb-NO"/>
          </w:rPr>
          <w:t>dentified major gaps</w:t>
        </w:r>
      </w:ins>
      <w:ins w:id="2019" w:author="Wenzel" w:date="2014-12-02T11:45:00Z">
        <w:r w:rsidR="00B6776E">
          <w:rPr>
            <w:rFonts w:cs="Calibri"/>
            <w:highlight w:val="yellow"/>
            <w:lang w:val="en-US" w:eastAsia="nb-NO"/>
          </w:rPr>
          <w:t xml:space="preserve"> in ecological coherence</w:t>
        </w:r>
      </w:ins>
      <w:ins w:id="2020" w:author="Laura Piriz" w:date="2014-11-26T10:21:00Z">
        <w:r w:rsidRPr="00670169">
          <w:rPr>
            <w:rFonts w:cs="Calibri"/>
            <w:highlight w:val="yellow"/>
            <w:lang w:val="en-US" w:eastAsia="nb-NO"/>
          </w:rPr>
          <w:t xml:space="preserve"> in the offshore and high seas areas of </w:t>
        </w:r>
      </w:ins>
      <w:ins w:id="2021" w:author="Wenzel" w:date="2014-12-02T11:46:00Z">
        <w:r w:rsidR="00B6776E">
          <w:rPr>
            <w:rFonts w:cs="Calibri"/>
            <w:highlight w:val="yellow"/>
            <w:lang w:val="en-US" w:eastAsia="nb-NO"/>
          </w:rPr>
          <w:t xml:space="preserve">the Arctic.  </w:t>
        </w:r>
      </w:ins>
      <w:ins w:id="2022" w:author="Laura Piriz" w:date="2014-11-26T10:21:00Z">
        <w:del w:id="2023" w:author="Wenzel" w:date="2014-12-02T11:46:00Z">
          <w:r w:rsidRPr="00670169" w:rsidDel="00B6776E">
            <w:rPr>
              <w:rFonts w:cs="Calibri"/>
              <w:highlight w:val="yellow"/>
              <w:lang w:val="en-US" w:eastAsia="nb-NO"/>
            </w:rPr>
            <w:delText>Region I, IV and V.</w:delText>
          </w:r>
          <w:r w:rsidRPr="00670169" w:rsidDel="00B6776E">
            <w:rPr>
              <w:highlight w:val="yellow"/>
              <w:lang w:val="en-US"/>
            </w:rPr>
            <w:delText xml:space="preserve"> </w:delText>
          </w:r>
          <w:r w:rsidRPr="00670169" w:rsidDel="00B6776E">
            <w:rPr>
              <w:rFonts w:cs="Calibri"/>
              <w:highlight w:val="yellow"/>
              <w:lang w:val="en-US" w:eastAsia="de-DE"/>
            </w:rPr>
            <w:delText xml:space="preserve">The most significant gaps in </w:delText>
          </w:r>
          <w:r w:rsidRPr="00670169" w:rsidDel="00B6776E">
            <w:rPr>
              <w:rFonts w:cs="Calibri"/>
              <w:highlight w:val="yellow"/>
              <w:lang w:val="en-US" w:eastAsia="nb-NO"/>
            </w:rPr>
            <w:delText>ecological coherence</w:delText>
          </w:r>
          <w:r w:rsidRPr="00670169" w:rsidDel="00B6776E">
            <w:rPr>
              <w:rFonts w:cs="Calibri"/>
              <w:highlight w:val="yellow"/>
              <w:lang w:val="en-US" w:eastAsia="de-DE"/>
            </w:rPr>
            <w:delText xml:space="preserve"> could be seen in Region I.</w:delText>
          </w:r>
        </w:del>
        <w:r>
          <w:rPr>
            <w:rFonts w:cs="Calibri"/>
            <w:lang w:val="en-US" w:eastAsia="de-DE"/>
          </w:rPr>
          <w:t xml:space="preserve"> </w:t>
        </w:r>
      </w:ins>
      <w:ins w:id="2024" w:author="Laura Piriz" w:date="2014-11-26T10:32:00Z">
        <w:r w:rsidR="001C41D2">
          <w:t xml:space="preserve">OSPAR has </w:t>
        </w:r>
      </w:ins>
      <w:ins w:id="2025" w:author="Wenzel" w:date="2014-12-04T11:14:00Z">
        <w:r w:rsidR="00C51EA9">
          <w:t xml:space="preserve">a </w:t>
        </w:r>
      </w:ins>
      <w:ins w:id="2026" w:author="Laura Piriz" w:date="2014-11-26T10:32:00Z">
        <w:r w:rsidR="001C41D2">
          <w:t>mandate that can be instrumental in the establishment of MPAs within the geographical scope of the Convention.</w:t>
        </w:r>
        <w:r w:rsidR="001C41D2">
          <w:rPr>
            <w:lang w:val="en-US"/>
          </w:rPr>
          <w:t xml:space="preserve"> </w:t>
        </w:r>
      </w:ins>
      <w:ins w:id="2027" w:author="Laura Piriz" w:date="2014-11-26T10:21:00Z">
        <w:del w:id="2028" w:author="Wenzel" w:date="2014-12-02T11:46:00Z">
          <w:r w:rsidDel="00B6776E">
            <w:delText>Consequently, more r</w:delText>
          </w:r>
        </w:del>
      </w:ins>
      <w:ins w:id="2029" w:author="Wenzel" w:date="2014-12-02T11:46:00Z">
        <w:r w:rsidR="00B6776E">
          <w:t>R</w:t>
        </w:r>
      </w:ins>
      <w:ins w:id="2030" w:author="Laura Piriz" w:date="2014-11-26T10:21:00Z">
        <w:r>
          <w:t xml:space="preserve">ecently, OSPAR contracting parties </w:t>
        </w:r>
        <w:del w:id="2031" w:author="Wenzel" w:date="2014-12-02T11:47:00Z">
          <w:r w:rsidDel="00B6776E">
            <w:delText xml:space="preserve">have started a discussion on </w:delText>
          </w:r>
        </w:del>
      </w:ins>
      <w:ins w:id="2032" w:author="Wenzel" w:date="2014-12-04T11:15:00Z">
        <w:r w:rsidR="00C51EA9">
          <w:t xml:space="preserve">have </w:t>
        </w:r>
      </w:ins>
      <w:ins w:id="2033" w:author="Wenzel" w:date="2014-12-02T11:47:00Z">
        <w:r w:rsidR="00B6776E">
          <w:t xml:space="preserve">begun discussing </w:t>
        </w:r>
      </w:ins>
      <w:ins w:id="2034" w:author="Laura Piriz" w:date="2014-11-26T10:21:00Z">
        <w:r>
          <w:t>possible gaps</w:t>
        </w:r>
        <w:r w:rsidRPr="00FB6D31">
          <w:rPr>
            <w:lang w:val="en-US"/>
          </w:rPr>
          <w:t xml:space="preserve"> in fulfilling the </w:t>
        </w:r>
      </w:ins>
      <w:ins w:id="2035" w:author="Wenzel" w:date="2014-12-02T11:47:00Z">
        <w:r w:rsidR="00B6776E">
          <w:rPr>
            <w:lang w:val="en-US"/>
          </w:rPr>
          <w:t xml:space="preserve">OSPAR’s </w:t>
        </w:r>
      </w:ins>
      <w:ins w:id="2036" w:author="Laura Piriz" w:date="2014-11-26T10:21:00Z">
        <w:r w:rsidRPr="00FB6D31">
          <w:rPr>
            <w:lang w:val="en-US"/>
          </w:rPr>
          <w:t xml:space="preserve">obligations </w:t>
        </w:r>
        <w:del w:id="2037" w:author="Wenzel" w:date="2014-12-04T11:15:00Z">
          <w:r w:rsidRPr="00FB6D31" w:rsidDel="00C51EA9">
            <w:rPr>
              <w:lang w:val="en-US"/>
            </w:rPr>
            <w:delText xml:space="preserve">of OSPAR </w:delText>
          </w:r>
        </w:del>
        <w:r>
          <w:rPr>
            <w:lang w:val="en-US"/>
          </w:rPr>
          <w:t xml:space="preserve">in </w:t>
        </w:r>
      </w:ins>
      <w:ins w:id="2038" w:author="Wenzel" w:date="2014-12-02T11:47:00Z">
        <w:r w:rsidR="00B6776E">
          <w:rPr>
            <w:lang w:val="en-US"/>
          </w:rPr>
          <w:t xml:space="preserve">the Arctic, and will consider </w:t>
        </w:r>
      </w:ins>
      <w:ins w:id="2039" w:author="Laura Piriz" w:date="2014-11-26T10:21:00Z">
        <w:del w:id="2040" w:author="Wenzel" w:date="2014-12-02T11:47:00Z">
          <w:r w:rsidDel="00B6776E">
            <w:rPr>
              <w:lang w:val="en-US"/>
            </w:rPr>
            <w:delText>Region I</w:delText>
          </w:r>
          <w:r w:rsidRPr="00F406E2" w:rsidDel="00B6776E">
            <w:rPr>
              <w:lang w:val="en-US"/>
            </w:rPr>
            <w:delText>.</w:delText>
          </w:r>
          <w:r w:rsidDel="00B6776E">
            <w:rPr>
              <w:lang w:val="en-US"/>
            </w:rPr>
            <w:delText xml:space="preserve"> </w:delText>
          </w:r>
          <w:r w:rsidDel="00B6776E">
            <w:delText xml:space="preserve">In this work, consideration is to be given to </w:delText>
          </w:r>
        </w:del>
        <w:r>
          <w:t>the Ar</w:t>
        </w:r>
      </w:ins>
      <w:ins w:id="2041" w:author="Wenzel" w:date="2014-12-02T11:47:00Z">
        <w:r w:rsidR="00B6776E">
          <w:t>c</w:t>
        </w:r>
      </w:ins>
      <w:ins w:id="2042" w:author="Laura Piriz" w:date="2014-11-26T10:21:00Z">
        <w:r>
          <w:t xml:space="preserve">tic Council’s findings and recommendations [Laura Píriz, pers. comm. 2014]. </w:t>
        </w:r>
      </w:ins>
    </w:p>
    <w:p w14:paraId="28726951" w14:textId="77777777" w:rsidR="005A25B1" w:rsidDel="0079324F" w:rsidRDefault="005A25B1" w:rsidP="005A25B1">
      <w:pPr>
        <w:spacing w:before="120"/>
        <w:rPr>
          <w:del w:id="2043" w:author="Laura Piriz" w:date="2014-11-26T10:14:00Z"/>
          <w:lang w:val="en-US"/>
        </w:rPr>
      </w:pPr>
    </w:p>
    <w:p w14:paraId="483F0079" w14:textId="77777777" w:rsidR="005A25B1" w:rsidDel="0079324F" w:rsidRDefault="005A25B1" w:rsidP="00822F7C">
      <w:pPr>
        <w:spacing w:before="120"/>
        <w:rPr>
          <w:del w:id="2044" w:author="Laura Piriz" w:date="2014-11-26T10:19:00Z"/>
          <w:lang w:val="en-US"/>
        </w:rPr>
      </w:pPr>
    </w:p>
    <w:p w14:paraId="3401F6B4" w14:textId="77777777" w:rsidR="00822F7C" w:rsidDel="0079324F" w:rsidRDefault="00C750E4" w:rsidP="00CF17A3">
      <w:pPr>
        <w:ind w:left="360" w:firstLine="0"/>
        <w:rPr>
          <w:del w:id="2045" w:author="Laura Piriz" w:date="2014-11-26T10:21:00Z"/>
        </w:rPr>
      </w:pPr>
      <w:del w:id="2046" w:author="Laura Piriz" w:date="2014-11-26T10:19:00Z">
        <w:r w:rsidDel="0079324F">
          <w:delText xml:space="preserve"> </w:delText>
        </w:r>
      </w:del>
      <w:del w:id="2047" w:author="Laura Piriz" w:date="2014-11-26T10:21:00Z">
        <w:r w:rsidR="00822F7C" w:rsidRPr="000954E1" w:rsidDel="0079324F">
          <w:delText>The goal of protecting 10% of the Greater North Sea</w:delText>
        </w:r>
        <w:r w:rsidR="00822F7C" w:rsidDel="0079324F">
          <w:delText xml:space="preserve">, Region II, </w:delText>
        </w:r>
        <w:r w:rsidR="00822F7C" w:rsidRPr="000954E1" w:rsidDel="0079324F">
          <w:delText>has been reached, and Contracting Parties are now expanding their MPA network into areas outside the exclusive economic zone (OSPAR 2013).</w:delText>
        </w:r>
        <w:r w:rsidR="00822F7C" w:rsidRPr="00822F7C" w:rsidDel="0079324F">
          <w:rPr>
            <w:lang w:val="en-US"/>
          </w:rPr>
          <w:delText xml:space="preserve"> </w:delText>
        </w:r>
      </w:del>
    </w:p>
    <w:p w14:paraId="4A621B93" w14:textId="77777777" w:rsidR="00C750E4" w:rsidDel="0079324F" w:rsidRDefault="00822F7C" w:rsidP="00CF17A3">
      <w:pPr>
        <w:ind w:left="360" w:firstLine="0"/>
        <w:rPr>
          <w:ins w:id="2048" w:author="Canada" w:date="2014-12-01T12:23:00Z"/>
        </w:rPr>
      </w:pPr>
      <w:del w:id="2049" w:author="Laura Piriz" w:date="2014-11-26T10:21:00Z">
        <w:r w:rsidRPr="00670169" w:rsidDel="0079324F">
          <w:rPr>
            <w:highlight w:val="yellow"/>
            <w:lang w:val="en-US"/>
          </w:rPr>
          <w:delText>The OSPAR assessment of the ecological coherence of the OSPAR Network of MPAs in 2012 i</w:delText>
        </w:r>
        <w:r w:rsidRPr="00670169" w:rsidDel="0079324F">
          <w:rPr>
            <w:rFonts w:cs="Calibri"/>
            <w:highlight w:val="yellow"/>
            <w:lang w:val="en-US" w:eastAsia="nb-NO"/>
          </w:rPr>
          <w:delText>dentified major gaps in the offshore and high seas areas of Region I, IV and V.</w:delText>
        </w:r>
        <w:r w:rsidRPr="00670169" w:rsidDel="0079324F">
          <w:rPr>
            <w:highlight w:val="yellow"/>
            <w:lang w:val="en-US"/>
          </w:rPr>
          <w:delText xml:space="preserve"> </w:delText>
        </w:r>
        <w:r w:rsidRPr="00670169" w:rsidDel="0079324F">
          <w:rPr>
            <w:rFonts w:cs="Calibri"/>
            <w:highlight w:val="yellow"/>
            <w:lang w:val="en-US" w:eastAsia="de-DE"/>
          </w:rPr>
          <w:delText xml:space="preserve">The most significant gaps in </w:delText>
        </w:r>
        <w:r w:rsidRPr="00670169" w:rsidDel="0079324F">
          <w:rPr>
            <w:rFonts w:cs="Calibri"/>
            <w:highlight w:val="yellow"/>
            <w:lang w:val="en-US" w:eastAsia="nb-NO"/>
          </w:rPr>
          <w:delText>ecological coherence</w:delText>
        </w:r>
        <w:r w:rsidRPr="00670169" w:rsidDel="0079324F">
          <w:rPr>
            <w:rFonts w:cs="Calibri"/>
            <w:highlight w:val="yellow"/>
            <w:lang w:val="en-US" w:eastAsia="de-DE"/>
          </w:rPr>
          <w:delText xml:space="preserve"> could be seen in Region I.</w:delText>
        </w:r>
        <w:r w:rsidR="00532833" w:rsidDel="0079324F">
          <w:rPr>
            <w:rFonts w:cs="Calibri"/>
            <w:lang w:val="en-US" w:eastAsia="de-DE"/>
          </w:rPr>
          <w:delText xml:space="preserve"> </w:delText>
        </w:r>
        <w:r w:rsidR="00532833" w:rsidDel="0079324F">
          <w:delText>Consequently, m</w:delText>
        </w:r>
        <w:r w:rsidR="00C750E4" w:rsidDel="0079324F">
          <w:delText xml:space="preserve">ore recently, OSPAR contracting parties have started </w:delText>
        </w:r>
        <w:r w:rsidR="00532833" w:rsidDel="0079324F">
          <w:delText xml:space="preserve">a </w:delText>
        </w:r>
        <w:r w:rsidR="0069704E" w:rsidDel="0079324F">
          <w:delText xml:space="preserve">discussion </w:delText>
        </w:r>
        <w:r w:rsidR="00532833" w:rsidDel="0079324F">
          <w:delText xml:space="preserve">on </w:delText>
        </w:r>
        <w:r w:rsidR="0069704E" w:rsidDel="0079324F">
          <w:delText>possible gaps</w:delText>
        </w:r>
        <w:r w:rsidR="0069704E" w:rsidRPr="00FB6D31" w:rsidDel="0079324F">
          <w:rPr>
            <w:lang w:val="en-US"/>
          </w:rPr>
          <w:delText xml:space="preserve"> in fulfilling the obligations of OSPAR </w:delText>
        </w:r>
        <w:r w:rsidR="0069704E" w:rsidDel="0079324F">
          <w:rPr>
            <w:lang w:val="en-US"/>
          </w:rPr>
          <w:delText>in Region I</w:delText>
        </w:r>
        <w:r w:rsidR="0069704E" w:rsidRPr="00F406E2" w:rsidDel="0079324F">
          <w:rPr>
            <w:lang w:val="en-US"/>
          </w:rPr>
          <w:delText>.</w:delText>
        </w:r>
        <w:r w:rsidR="0069704E" w:rsidDel="0079324F">
          <w:rPr>
            <w:lang w:val="en-US"/>
          </w:rPr>
          <w:delText xml:space="preserve"> </w:delText>
        </w:r>
        <w:r w:rsidR="0069704E" w:rsidDel="0079324F">
          <w:delText xml:space="preserve">In this work, </w:delText>
        </w:r>
        <w:r w:rsidR="00E7163D" w:rsidDel="0079324F">
          <w:delText xml:space="preserve">consideration </w:delText>
        </w:r>
        <w:r w:rsidR="00532833" w:rsidDel="0079324F">
          <w:delText>is to be given to</w:delText>
        </w:r>
        <w:r w:rsidR="00E7163D" w:rsidDel="0079324F">
          <w:delText xml:space="preserve"> the Artic Council’s findings and recommendations </w:delText>
        </w:r>
        <w:r w:rsidR="0069704E" w:rsidDel="0079324F">
          <w:delText>[Laura Píriz, pers. comm. 2014]</w:delText>
        </w:r>
        <w:r w:rsidR="00C750E4" w:rsidDel="0079324F">
          <w:delText xml:space="preserve">. </w:delText>
        </w:r>
      </w:del>
    </w:p>
    <w:p w14:paraId="30C8BB7B" w14:textId="77777777" w:rsidR="00CF17A3" w:rsidDel="00DE77CF" w:rsidRDefault="00CF17A3" w:rsidP="00861279">
      <w:pPr>
        <w:ind w:left="360" w:firstLine="0"/>
        <w:rPr>
          <w:del w:id="2050" w:author="Laura Piriz" w:date="2014-11-24T10:43:00Z"/>
        </w:rPr>
      </w:pPr>
    </w:p>
    <w:p w14:paraId="1FCD38CC" w14:textId="77777777" w:rsidR="00DE77CF" w:rsidRDefault="00DE77CF" w:rsidP="00DE77CF">
      <w:pPr>
        <w:pStyle w:val="Heading2"/>
        <w:numPr>
          <w:ilvl w:val="1"/>
          <w:numId w:val="8"/>
        </w:numPr>
        <w:rPr>
          <w:ins w:id="2051" w:author="Wenzel" w:date="2014-12-05T08:15:00Z"/>
        </w:rPr>
      </w:pPr>
      <w:ins w:id="2052" w:author="Wenzel" w:date="2014-12-05T08:15:00Z">
        <w:r>
          <w:t>Tracking Progres</w:t>
        </w:r>
        <w:r w:rsidRPr="0000332D">
          <w:t>s</w:t>
        </w:r>
      </w:ins>
    </w:p>
    <w:p w14:paraId="1F08BF28" w14:textId="77777777" w:rsidR="00DE77CF" w:rsidRDefault="00DE77CF" w:rsidP="00861279">
      <w:pPr>
        <w:ind w:left="360" w:firstLine="0"/>
        <w:rPr>
          <w:ins w:id="2053" w:author="Wenzel" w:date="2014-12-05T08:15:00Z"/>
        </w:rPr>
      </w:pPr>
    </w:p>
    <w:p w14:paraId="2D9A1B3A" w14:textId="77777777" w:rsidR="00DE77CF" w:rsidRPr="00DE77CF" w:rsidRDefault="00DE77CF" w:rsidP="00DE77CF">
      <w:pPr>
        <w:rPr>
          <w:ins w:id="2054" w:author="Laura Piriz" w:date="2014-11-26T10:22:00Z"/>
        </w:rPr>
        <w:pPrChange w:id="2055" w:author="Wenzel" w:date="2014-12-05T08:15:00Z">
          <w:pPr>
            <w:ind w:left="360" w:firstLine="0"/>
          </w:pPr>
        </w:pPrChange>
      </w:pPr>
    </w:p>
    <w:p w14:paraId="0C1354AB" w14:textId="77777777" w:rsidR="0079324F" w:rsidRDefault="0079324F" w:rsidP="00861279">
      <w:pPr>
        <w:ind w:left="360" w:firstLine="0"/>
        <w:rPr>
          <w:ins w:id="2056" w:author="Laura Piriz" w:date="2014-11-26T10:22:00Z"/>
        </w:rPr>
      </w:pPr>
    </w:p>
    <w:p w14:paraId="5CA3DA5E" w14:textId="77777777" w:rsidR="0079324F" w:rsidRDefault="0079324F" w:rsidP="00861279">
      <w:pPr>
        <w:ind w:left="360" w:firstLine="0"/>
        <w:rPr>
          <w:ins w:id="2057" w:author="Laura Piriz" w:date="2014-11-26T10:22:00Z"/>
        </w:rPr>
      </w:pPr>
    </w:p>
    <w:p w14:paraId="14FD3579" w14:textId="77777777" w:rsidR="00C03904" w:rsidRDefault="00C03904" w:rsidP="00861279">
      <w:pPr>
        <w:ind w:left="360" w:firstLine="0"/>
        <w:rPr>
          <w:u w:val="single"/>
        </w:rPr>
      </w:pPr>
      <w:r w:rsidRPr="00FE100F">
        <w:rPr>
          <w:u w:val="single"/>
        </w:rPr>
        <w:t>Tracking Progress</w:t>
      </w:r>
    </w:p>
    <w:p w14:paraId="50F916F5" w14:textId="77777777" w:rsidR="00C51EA9" w:rsidRPr="00C51EA9" w:rsidRDefault="00C51EA9" w:rsidP="00861279">
      <w:pPr>
        <w:ind w:left="360" w:firstLine="0"/>
      </w:pPr>
      <w:commentRangeStart w:id="2058"/>
      <w:r w:rsidRPr="00C51EA9">
        <w:t>Globally, nation</w:t>
      </w:r>
      <w:commentRangeEnd w:id="2058"/>
      <w:r w:rsidR="00A138C3">
        <w:rPr>
          <w:rStyle w:val="CommentReference"/>
          <w:rFonts w:ascii="Times New Roman" w:eastAsia="Times New Roman" w:hAnsi="Times New Roman"/>
          <w:szCs w:val="20"/>
          <w:lang w:val="en-US"/>
        </w:rPr>
        <w:commentReference w:id="2058"/>
      </w:r>
      <w:r w:rsidRPr="00C51EA9">
        <w:t>s report their progress in establishing protected areas to the United Nations Environment Programme (UNEP) /IUCN World Database on Protected Areas (WDPA). As of August 2014,  MPAs covered 3.4% of the world’s oceans, with most of such areas occurring in coastal waters and only a fraction (0.25%) occurring in Areas Beyond National Jurisdiction (ABNJ) (T</w:t>
      </w:r>
      <w:ins w:id="2059" w:author="Wenzel" w:date="2014-12-17T13:45:00Z">
        <w:r w:rsidR="007515A6">
          <w:t xml:space="preserve">homas et al </w:t>
        </w:r>
      </w:ins>
      <w:del w:id="2060" w:author="Wenzel" w:date="2014-12-17T13:45:00Z">
        <w:r w:rsidRPr="00C51EA9" w:rsidDel="007515A6">
          <w:delText>HOMAS ET AL</w:delText>
        </w:r>
      </w:del>
      <w:r w:rsidRPr="00C51EA9">
        <w:t xml:space="preserve"> 2014). This indicates significant scope for scaled-up action and increasing practical experience with MPAs (IUCN 2013).  The IUCN and UNEP-</w:t>
      </w:r>
      <w:ins w:id="2061" w:author="Wenzel" w:date="2014-12-17T13:47:00Z">
        <w:r w:rsidR="007515A6">
          <w:t xml:space="preserve">World Conservation Monitoring Centre </w:t>
        </w:r>
      </w:ins>
      <w:del w:id="2062" w:author="Wenzel" w:date="2014-12-17T13:47:00Z">
        <w:r w:rsidRPr="00C51EA9" w:rsidDel="007515A6">
          <w:delText xml:space="preserve">WCMC </w:delText>
        </w:r>
      </w:del>
      <w:del w:id="2063" w:author="Wenzel" w:date="2014-12-17T13:46:00Z">
        <w:r w:rsidRPr="00C51EA9" w:rsidDel="007515A6">
          <w:delText>(</w:delText>
        </w:r>
      </w:del>
      <w:del w:id="2064" w:author="Wenzel" w:date="2014-12-17T13:45:00Z">
        <w:r w:rsidRPr="00C51EA9" w:rsidDel="007515A6">
          <w:delText>JUFFE-BIGNOLI ET AL</w:delText>
        </w:r>
      </w:del>
      <w:del w:id="2065" w:author="Wenzel" w:date="2014-12-17T13:46:00Z">
        <w:r w:rsidRPr="00C51EA9" w:rsidDel="007515A6">
          <w:delText>. 2014)</w:delText>
        </w:r>
      </w:del>
      <w:r w:rsidRPr="00C51EA9">
        <w:t xml:space="preserve"> used the WDPA to assess the percent coverage of protected areas for </w:t>
      </w:r>
      <w:ins w:id="2066" w:author="Wenzel" w:date="2014-12-17T13:47:00Z">
        <w:r w:rsidR="007515A6">
          <w:t xml:space="preserve">the Arctic, determining that in </w:t>
        </w:r>
      </w:ins>
      <w:del w:id="2067" w:author="Wenzel" w:date="2014-12-17T13:47:00Z">
        <w:r w:rsidRPr="00C51EA9" w:rsidDel="007515A6">
          <w:delText xml:space="preserve">this area. In </w:delText>
        </w:r>
      </w:del>
      <w:r w:rsidRPr="00C51EA9">
        <w:t xml:space="preserve">2014 the </w:t>
      </w:r>
      <w:r w:rsidR="00A138C3">
        <w:t>A</w:t>
      </w:r>
      <w:r w:rsidRPr="00C51EA9">
        <w:t xml:space="preserve">rctic realm had a 6.4% coverage of </w:t>
      </w:r>
      <w:ins w:id="2068" w:author="Wenzel" w:date="2014-12-17T13:47:00Z">
        <w:r w:rsidR="007515A6">
          <w:t xml:space="preserve">MPAs, </w:t>
        </w:r>
      </w:ins>
      <w:del w:id="2069" w:author="Wenzel" w:date="2014-12-17T13:47:00Z">
        <w:r w:rsidRPr="00C51EA9" w:rsidDel="007515A6">
          <w:delText xml:space="preserve">marine protection, which was </w:delText>
        </w:r>
      </w:del>
      <w:r w:rsidRPr="00C51EA9">
        <w:t>up significantly from 1.8% in 1990</w:t>
      </w:r>
      <w:ins w:id="2070" w:author="Wenzel" w:date="2014-12-17T13:46:00Z">
        <w:r w:rsidR="007515A6">
          <w:t xml:space="preserve"> </w:t>
        </w:r>
        <w:r w:rsidR="007515A6" w:rsidRPr="00C51EA9">
          <w:t>(</w:t>
        </w:r>
        <w:r w:rsidR="007515A6">
          <w:t xml:space="preserve">Juffe-Bignoli et al. </w:t>
        </w:r>
        <w:r w:rsidR="007515A6" w:rsidRPr="00C51EA9">
          <w:t xml:space="preserve"> 2014)</w:t>
        </w:r>
      </w:ins>
      <w:r w:rsidR="00A138C3">
        <w:t xml:space="preserve">.  </w:t>
      </w:r>
    </w:p>
    <w:p w14:paraId="7EF29116" w14:textId="77777777" w:rsidR="004F3D4A" w:rsidRPr="00DF5C85" w:rsidRDefault="00172102" w:rsidP="007E2B78">
      <w:pPr>
        <w:ind w:left="360" w:firstLine="0"/>
        <w:rPr>
          <w:lang w:val="en-US"/>
        </w:rPr>
        <w:sectPr w:rsidR="004F3D4A" w:rsidRPr="00DF5C85" w:rsidSect="004F3D4A">
          <w:footerReference w:type="default" r:id="rId20"/>
          <w:pgSz w:w="12240" w:h="15840"/>
          <w:pgMar w:top="1440" w:right="1440" w:bottom="1440" w:left="1440" w:header="708" w:footer="708" w:gutter="0"/>
          <w:cols w:space="708"/>
          <w:docGrid w:linePitch="360"/>
        </w:sectPr>
      </w:pPr>
      <w:r>
        <w:rPr>
          <w:rStyle w:val="CommentReference"/>
          <w:rFonts w:ascii="Times New Roman" w:eastAsia="Times New Roman" w:hAnsi="Times New Roman"/>
          <w:szCs w:val="20"/>
          <w:lang w:val="en-US"/>
        </w:rPr>
        <w:commentReference w:id="2071"/>
      </w:r>
    </w:p>
    <w:p w14:paraId="3AB50243" w14:textId="74845456" w:rsidR="0029188F" w:rsidRDefault="00C133C2" w:rsidP="00181D1B">
      <w:pPr>
        <w:ind w:left="360" w:firstLine="0"/>
        <w:jc w:val="center"/>
      </w:pPr>
      <w:r w:rsidRPr="00544F2E">
        <w:rPr>
          <w:noProof/>
          <w:lang w:val="is-IS" w:eastAsia="is-IS"/>
        </w:rPr>
        <w:drawing>
          <wp:inline distT="0" distB="0" distL="0" distR="0" wp14:anchorId="2FECEA9F" wp14:editId="365EF907">
            <wp:extent cx="7162800" cy="51720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2800" cy="5172075"/>
                    </a:xfrm>
                    <a:prstGeom prst="rect">
                      <a:avLst/>
                    </a:prstGeom>
                    <a:noFill/>
                    <a:ln>
                      <a:noFill/>
                    </a:ln>
                  </pic:spPr>
                </pic:pic>
              </a:graphicData>
            </a:graphic>
          </wp:inline>
        </w:drawing>
      </w:r>
    </w:p>
    <w:p w14:paraId="4D249530" w14:textId="77777777" w:rsidR="003E7D88" w:rsidRDefault="00AC0739" w:rsidP="00AC0739">
      <w:pPr>
        <w:pStyle w:val="Caption"/>
        <w:sectPr w:rsidR="003E7D88" w:rsidSect="004F3D4A">
          <w:pgSz w:w="15840" w:h="12240" w:orient="landscape"/>
          <w:pgMar w:top="1440" w:right="1440" w:bottom="1440" w:left="1440" w:header="708" w:footer="708" w:gutter="0"/>
          <w:cols w:space="708"/>
          <w:docGrid w:linePitch="360"/>
        </w:sectPr>
      </w:pPr>
      <w:bookmarkStart w:id="2072" w:name="_Toc392487827"/>
      <w:r>
        <w:t xml:space="preserve">Figure </w:t>
      </w:r>
      <w:r w:rsidR="002C258C">
        <w:fldChar w:fldCharType="begin"/>
      </w:r>
      <w:r w:rsidR="00C67502">
        <w:instrText xml:space="preserve"> SEQ Figure \* ARABIC </w:instrText>
      </w:r>
      <w:r w:rsidR="002C258C">
        <w:fldChar w:fldCharType="separate"/>
      </w:r>
      <w:r w:rsidR="00FD3898">
        <w:rPr>
          <w:noProof/>
        </w:rPr>
        <w:t>3</w:t>
      </w:r>
      <w:r w:rsidR="002C258C">
        <w:rPr>
          <w:noProof/>
        </w:rPr>
        <w:fldChar w:fldCharType="end"/>
      </w:r>
      <w:r>
        <w:t xml:space="preserve"> – Map of spatial frameworks for regional management processes in the circumpolar Arctic, including </w:t>
      </w:r>
      <w:r w:rsidR="003E7D88">
        <w:t xml:space="preserve">the </w:t>
      </w:r>
      <w:r w:rsidR="0098094C">
        <w:t>1</w:t>
      </w:r>
      <w:r w:rsidR="00780ED3">
        <w:t>8</w:t>
      </w:r>
      <w:r w:rsidR="0098094C">
        <w:t xml:space="preserve"> </w:t>
      </w:r>
      <w:r>
        <w:t>Large Marine Ecosystems (LMEs) as delineated by PAME and the areas of heightened ecological significance within the LMEs (such as areas with aggregations of fish, birds and mammals for purposes of migration, staging, breeding, feeding and resting) (</w:t>
      </w:r>
      <w:hyperlink r:id="rId22" w:history="1">
        <w:r w:rsidR="00DF5C85" w:rsidRPr="00544F2E">
          <w:rPr>
            <w:rStyle w:val="Hyperlink"/>
          </w:rPr>
          <w:t>http://arkgis.org/</w:t>
        </w:r>
      </w:hyperlink>
      <w:r>
        <w:t>).</w:t>
      </w:r>
      <w:r w:rsidR="00DF5C85">
        <w:t xml:space="preserve"> (</w:t>
      </w:r>
      <w:r w:rsidR="00DF5C85" w:rsidRPr="00DF5C85">
        <w:rPr>
          <w:i/>
          <w:color w:val="FF0000"/>
        </w:rPr>
        <w:t xml:space="preserve">this </w:t>
      </w:r>
      <w:commentRangeStart w:id="2073"/>
      <w:r w:rsidR="00DF5C85" w:rsidRPr="00DF5C85">
        <w:rPr>
          <w:i/>
          <w:color w:val="FF0000"/>
        </w:rPr>
        <w:t>map will be updat</w:t>
      </w:r>
      <w:r w:rsidR="00DF5C85">
        <w:rPr>
          <w:i/>
          <w:color w:val="FF0000"/>
        </w:rPr>
        <w:t>ed with the</w:t>
      </w:r>
      <w:r w:rsidR="00DF5C85" w:rsidRPr="00DF5C85">
        <w:rPr>
          <w:i/>
          <w:color w:val="FF0000"/>
        </w:rPr>
        <w:t xml:space="preserve"> EBSAs</w:t>
      </w:r>
      <w:r w:rsidR="00DF5C85">
        <w:rPr>
          <w:i/>
          <w:color w:val="FF0000"/>
        </w:rPr>
        <w:t xml:space="preserve"> that</w:t>
      </w:r>
      <w:r w:rsidR="00DF5C85" w:rsidRPr="00DF5C85">
        <w:rPr>
          <w:i/>
          <w:color w:val="FF0000"/>
        </w:rPr>
        <w:t xml:space="preserve"> </w:t>
      </w:r>
      <w:r w:rsidR="00DF5C85">
        <w:rPr>
          <w:i/>
          <w:color w:val="FF0000"/>
        </w:rPr>
        <w:t xml:space="preserve">are identified </w:t>
      </w:r>
      <w:r w:rsidR="00DF5C85" w:rsidRPr="00DF5C85">
        <w:rPr>
          <w:i/>
          <w:color w:val="FF0000"/>
        </w:rPr>
        <w:t>through COP in October</w:t>
      </w:r>
      <w:r w:rsidR="00DF5C85">
        <w:rPr>
          <w:i/>
          <w:color w:val="FF0000"/>
        </w:rPr>
        <w:t>)</w:t>
      </w:r>
      <w:r w:rsidR="00DF5C85" w:rsidRPr="00DF5C85">
        <w:rPr>
          <w:i/>
          <w:color w:val="FF0000"/>
        </w:rPr>
        <w:t>.</w:t>
      </w:r>
      <w:bookmarkEnd w:id="2072"/>
      <w:commentRangeEnd w:id="2073"/>
      <w:r w:rsidR="00461560">
        <w:rPr>
          <w:rStyle w:val="CommentReference"/>
          <w:rFonts w:ascii="Times New Roman" w:eastAsia="Times New Roman" w:hAnsi="Times New Roman"/>
          <w:b w:val="0"/>
          <w:bCs w:val="0"/>
          <w:color w:val="auto"/>
          <w:szCs w:val="20"/>
          <w:lang w:val="en-US"/>
        </w:rPr>
        <w:commentReference w:id="2073"/>
      </w:r>
    </w:p>
    <w:p w14:paraId="0F7C2BE8" w14:textId="77777777" w:rsidR="0029188F" w:rsidRDefault="0029188F" w:rsidP="00AC0739">
      <w:pPr>
        <w:pStyle w:val="Caption"/>
      </w:pPr>
    </w:p>
    <w:p w14:paraId="29AD121D" w14:textId="77777777" w:rsidR="00AC0739" w:rsidRDefault="00AC0739" w:rsidP="00AC0739">
      <w:pPr>
        <w:ind w:left="360" w:firstLine="0"/>
      </w:pPr>
    </w:p>
    <w:p w14:paraId="6F9CAA2A" w14:textId="77777777" w:rsidR="00AC0739" w:rsidRPr="006A1460" w:rsidRDefault="00AC0739" w:rsidP="00AC0739">
      <w:pPr>
        <w:pStyle w:val="Caption"/>
      </w:pPr>
      <w:bookmarkStart w:id="2074" w:name="_Toc390693709"/>
      <w:r>
        <w:t xml:space="preserve">Table </w:t>
      </w:r>
      <w:r w:rsidR="002C258C">
        <w:fldChar w:fldCharType="begin"/>
      </w:r>
      <w:r w:rsidR="00C67502">
        <w:instrText xml:space="preserve"> SEQ Table \* ARABIC </w:instrText>
      </w:r>
      <w:r w:rsidR="002C258C">
        <w:fldChar w:fldCharType="separate"/>
      </w:r>
      <w:r w:rsidR="00DC4EDC">
        <w:rPr>
          <w:noProof/>
        </w:rPr>
        <w:t>2</w:t>
      </w:r>
      <w:r w:rsidR="002C258C">
        <w:rPr>
          <w:noProof/>
        </w:rPr>
        <w:fldChar w:fldCharType="end"/>
      </w:r>
      <w:r w:rsidR="00B56673">
        <w:t xml:space="preserve"> –</w:t>
      </w:r>
      <w:r>
        <w:t xml:space="preserve"> Summary of Arctic State MPA</w:t>
      </w:r>
      <w:r w:rsidR="006056E8">
        <w:t>s</w:t>
      </w:r>
      <w:del w:id="2075" w:author="Wenzel" w:date="2014-12-02T12:04:00Z">
        <w:r w:rsidR="00DF0D13" w:rsidDel="00F04083">
          <w:delText xml:space="preserve"> and other spatial conservation measures</w:delText>
        </w:r>
      </w:del>
      <w:ins w:id="2076" w:author="Tritsya Kelley" w:date="2014-11-25T16:20:00Z">
        <w:r w:rsidR="00B853AF">
          <w:t xml:space="preserve"> </w:t>
        </w:r>
        <w:del w:id="2077" w:author="Wenzel" w:date="2014-12-02T12:04:00Z">
          <w:r w:rsidR="00B853AF" w:rsidDel="00F04083">
            <w:delText xml:space="preserve">existing </w:delText>
          </w:r>
        </w:del>
        <w:r w:rsidR="00B853AF">
          <w:t>in Arctic waters</w:t>
        </w:r>
      </w:ins>
      <w:r w:rsidR="00750F93">
        <w:t xml:space="preserve"> (2014)</w:t>
      </w:r>
      <w:r>
        <w:t>.</w:t>
      </w:r>
      <w:bookmarkEnd w:id="20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Change w:id="2078">
          <w:tblGrid>
            <w:gridCol w:w="1915"/>
            <w:gridCol w:w="1915"/>
            <w:gridCol w:w="1915"/>
            <w:gridCol w:w="1915"/>
            <w:gridCol w:w="1916"/>
          </w:tblGrid>
        </w:tblGridChange>
      </w:tblGrid>
      <w:tr w:rsidR="009639DB" w:rsidRPr="00544F2E" w14:paraId="3FD0E807" w14:textId="77777777" w:rsidTr="007E2B78">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838FFF9" w14:textId="77777777" w:rsidR="00780ED3" w:rsidRPr="001E4E8D" w:rsidRDefault="00780ED3" w:rsidP="001001B1">
            <w:pPr>
              <w:spacing w:line="240" w:lineRule="auto"/>
              <w:ind w:left="0" w:firstLine="0"/>
              <w:rPr>
                <w:sz w:val="18"/>
              </w:rPr>
            </w:pPr>
            <w:r w:rsidRPr="001001B1">
              <w:rPr>
                <w:b/>
                <w:sz w:val="18"/>
              </w:rPr>
              <w:t>A</w:t>
            </w:r>
            <w:r w:rsidRPr="001001B1">
              <w:rPr>
                <w:b/>
                <w:spacing w:val="1"/>
                <w:sz w:val="18"/>
              </w:rPr>
              <w:t>R</w:t>
            </w:r>
            <w:r w:rsidRPr="001001B1">
              <w:rPr>
                <w:b/>
                <w:spacing w:val="-1"/>
                <w:sz w:val="18"/>
              </w:rPr>
              <w:t>C</w:t>
            </w:r>
            <w:r w:rsidRPr="001E4E8D">
              <w:rPr>
                <w:b/>
                <w:spacing w:val="1"/>
                <w:sz w:val="18"/>
              </w:rPr>
              <w:t>T</w:t>
            </w:r>
            <w:r w:rsidRPr="001E4E8D">
              <w:rPr>
                <w:b/>
                <w:spacing w:val="-1"/>
                <w:sz w:val="18"/>
              </w:rPr>
              <w:t>I</w:t>
            </w:r>
            <w:r w:rsidRPr="001E4E8D">
              <w:rPr>
                <w:b/>
                <w:sz w:val="18"/>
              </w:rPr>
              <w:t>C</w:t>
            </w:r>
            <w:r w:rsidRPr="001E4E8D">
              <w:rPr>
                <w:b/>
                <w:spacing w:val="5"/>
                <w:sz w:val="18"/>
              </w:rPr>
              <w:t xml:space="preserve"> </w:t>
            </w:r>
            <w:r w:rsidRPr="001E4E8D">
              <w:rPr>
                <w:b/>
                <w:spacing w:val="-1"/>
                <w:w w:val="101"/>
                <w:sz w:val="18"/>
              </w:rPr>
              <w:t>ST</w:t>
            </w:r>
            <w:r w:rsidRPr="001E4E8D">
              <w:rPr>
                <w:b/>
                <w:w w:val="101"/>
                <w:sz w:val="18"/>
              </w:rPr>
              <w:t>A</w:t>
            </w:r>
            <w:r w:rsidRPr="001E4E8D">
              <w:rPr>
                <w:b/>
                <w:spacing w:val="1"/>
                <w:w w:val="101"/>
                <w:sz w:val="18"/>
              </w:rPr>
              <w:t>T</w:t>
            </w:r>
            <w:r w:rsidRPr="001E4E8D">
              <w:rPr>
                <w:b/>
                <w:spacing w:val="-2"/>
                <w:w w:val="101"/>
                <w:sz w:val="18"/>
              </w:rPr>
              <w:t>E</w:t>
            </w:r>
            <w:r w:rsidRPr="001E4E8D">
              <w:rPr>
                <w:b/>
                <w:w w:val="101"/>
                <w:sz w:val="18"/>
              </w:rPr>
              <w:t>:</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DC0D0E4" w14:textId="77777777" w:rsidR="00780ED3" w:rsidRPr="001E4E8D" w:rsidRDefault="00780ED3" w:rsidP="007E2B78">
            <w:pPr>
              <w:spacing w:line="240" w:lineRule="auto"/>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3"/>
                <w:sz w:val="18"/>
              </w:rPr>
              <w:t xml:space="preserve"> </w:t>
            </w:r>
            <w:r w:rsidRPr="001E4E8D">
              <w:rPr>
                <w:b/>
                <w:spacing w:val="1"/>
                <w:sz w:val="18"/>
              </w:rPr>
              <w:t>a</w:t>
            </w:r>
            <w:r w:rsidRPr="001E4E8D">
              <w:rPr>
                <w:b/>
                <w:sz w:val="18"/>
              </w:rPr>
              <w:t>r</w:t>
            </w:r>
            <w:r w:rsidRPr="001E4E8D">
              <w:rPr>
                <w:b/>
                <w:spacing w:val="-2"/>
                <w:sz w:val="18"/>
              </w:rPr>
              <w:t>e</w:t>
            </w:r>
            <w:r w:rsidRPr="001E4E8D">
              <w:rPr>
                <w:b/>
                <w:sz w:val="18"/>
              </w:rPr>
              <w:t>a</w:t>
            </w:r>
            <w:r w:rsidRPr="001E4E8D">
              <w:rPr>
                <w:b/>
                <w:spacing w:val="3"/>
                <w:sz w:val="18"/>
              </w:rPr>
              <w:t xml:space="preserve"> </w:t>
            </w:r>
            <w:r w:rsidRPr="001E4E8D">
              <w:rPr>
                <w:b/>
                <w:spacing w:val="-1"/>
                <w:w w:val="101"/>
                <w:sz w:val="18"/>
              </w:rPr>
              <w:t>o</w:t>
            </w:r>
            <w:r w:rsidRPr="001E4E8D">
              <w:rPr>
                <w:b/>
                <w:w w:val="101"/>
                <w:sz w:val="18"/>
              </w:rPr>
              <w:t>f</w:t>
            </w:r>
          </w:p>
          <w:p w14:paraId="191AA814" w14:textId="77777777" w:rsidR="00780ED3" w:rsidRPr="001E4E8D" w:rsidRDefault="00780ED3" w:rsidP="007E2B78">
            <w:pPr>
              <w:spacing w:line="240" w:lineRule="auto"/>
              <w:ind w:left="0" w:firstLine="0"/>
              <w:rPr>
                <w:sz w:val="18"/>
              </w:rPr>
            </w:pPr>
            <w:r w:rsidRPr="001E4E8D">
              <w:rPr>
                <w:b/>
                <w:sz w:val="18"/>
              </w:rPr>
              <w:t>EEZ</w:t>
            </w:r>
            <w:r w:rsidRPr="001E4E8D">
              <w:rPr>
                <w:b/>
                <w:spacing w:val="3"/>
                <w:sz w:val="18"/>
              </w:rPr>
              <w:t xml:space="preserve"> </w:t>
            </w:r>
            <w:r w:rsidRPr="001E4E8D">
              <w:rPr>
                <w:b/>
                <w:spacing w:val="-1"/>
                <w:sz w:val="18"/>
              </w:rPr>
              <w:t>(</w:t>
            </w:r>
            <w:r w:rsidRPr="001E4E8D">
              <w:rPr>
                <w:b/>
                <w:w w:val="101"/>
                <w:sz w:val="18"/>
              </w:rPr>
              <w:t>km2</w:t>
            </w:r>
            <w:r w:rsidRPr="001E4E8D">
              <w:rPr>
                <w:b/>
                <w:sz w:val="18"/>
              </w:rPr>
              <w:t>)</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EAEB473" w14:textId="77777777" w:rsidR="00780ED3" w:rsidRPr="001E4E8D" w:rsidRDefault="00780ED3" w:rsidP="007E2B78">
            <w:pPr>
              <w:spacing w:line="205" w:lineRule="exact"/>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5"/>
                <w:sz w:val="18"/>
              </w:rPr>
              <w:t xml:space="preserve"> </w:t>
            </w:r>
            <w:r w:rsidRPr="001E4E8D">
              <w:rPr>
                <w:b/>
                <w:w w:val="101"/>
                <w:sz w:val="18"/>
              </w:rPr>
              <w:t>#</w:t>
            </w:r>
          </w:p>
          <w:p w14:paraId="7F4D678E" w14:textId="77777777" w:rsidR="00780ED3" w:rsidRPr="001E4E8D" w:rsidRDefault="00780ED3" w:rsidP="007E2B78">
            <w:pPr>
              <w:spacing w:line="240" w:lineRule="auto"/>
              <w:ind w:left="0" w:firstLine="0"/>
              <w:rPr>
                <w:sz w:val="18"/>
              </w:rPr>
            </w:pPr>
            <w:r w:rsidRPr="001E4E8D">
              <w:rPr>
                <w:b/>
                <w:spacing w:val="1"/>
                <w:w w:val="101"/>
                <w:sz w:val="18"/>
              </w:rPr>
              <w:t>M</w:t>
            </w:r>
            <w:r w:rsidRPr="001E4E8D">
              <w:rPr>
                <w:b/>
                <w:spacing w:val="-2"/>
                <w:w w:val="101"/>
                <w:sz w:val="18"/>
              </w:rPr>
              <w:t>P</w:t>
            </w:r>
            <w:r w:rsidRPr="001E4E8D">
              <w:rPr>
                <w:b/>
                <w:w w:val="101"/>
                <w:sz w:val="18"/>
              </w:rPr>
              <w:t xml:space="preserve">As </w:t>
            </w:r>
            <w:r w:rsidRPr="001E4E8D">
              <w:rPr>
                <w:b/>
                <w:spacing w:val="-1"/>
                <w:sz w:val="18"/>
              </w:rPr>
              <w:t>(</w:t>
            </w:r>
            <w:r w:rsidRPr="001E4E8D">
              <w:rPr>
                <w:b/>
                <w:spacing w:val="1"/>
                <w:sz w:val="18"/>
              </w:rPr>
              <w:t>wi</w:t>
            </w:r>
            <w:r w:rsidRPr="001E4E8D">
              <w:rPr>
                <w:b/>
                <w:spacing w:val="-1"/>
                <w:sz w:val="18"/>
              </w:rPr>
              <w:t>t</w:t>
            </w:r>
            <w:r w:rsidRPr="001E4E8D">
              <w:rPr>
                <w:b/>
                <w:spacing w:val="1"/>
                <w:sz w:val="18"/>
              </w:rPr>
              <w:t>h</w:t>
            </w:r>
            <w:r w:rsidRPr="001E4E8D">
              <w:rPr>
                <w:b/>
                <w:spacing w:val="-1"/>
                <w:sz w:val="18"/>
              </w:rPr>
              <w:t>i</w:t>
            </w:r>
            <w:r w:rsidRPr="001E4E8D">
              <w:rPr>
                <w:b/>
                <w:sz w:val="18"/>
              </w:rPr>
              <w:t>n</w:t>
            </w:r>
            <w:r w:rsidRPr="001E4E8D">
              <w:rPr>
                <w:b/>
                <w:spacing w:val="5"/>
                <w:sz w:val="18"/>
              </w:rPr>
              <w:t xml:space="preserve"> </w:t>
            </w:r>
            <w:r w:rsidRPr="001E4E8D">
              <w:rPr>
                <w:b/>
                <w:spacing w:val="-1"/>
                <w:sz w:val="18"/>
              </w:rPr>
              <w:t>t</w:t>
            </w:r>
            <w:r w:rsidRPr="001E4E8D">
              <w:rPr>
                <w:b/>
                <w:spacing w:val="1"/>
                <w:w w:val="101"/>
                <w:sz w:val="18"/>
              </w:rPr>
              <w:t>h</w:t>
            </w:r>
            <w:r w:rsidRPr="001E4E8D">
              <w:rPr>
                <w:b/>
                <w:w w:val="101"/>
                <w:sz w:val="18"/>
              </w:rPr>
              <w:t>e EEZ)</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78AB33D" w14:textId="77777777" w:rsidR="00780ED3" w:rsidRPr="001E4E8D" w:rsidRDefault="00780ED3" w:rsidP="007E2B78">
            <w:pPr>
              <w:spacing w:line="240" w:lineRule="auto"/>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3"/>
                <w:sz w:val="18"/>
              </w:rPr>
              <w:t xml:space="preserve"> </w:t>
            </w:r>
            <w:r w:rsidRPr="001E4E8D">
              <w:rPr>
                <w:b/>
                <w:sz w:val="18"/>
              </w:rPr>
              <w:t>A</w:t>
            </w:r>
            <w:r w:rsidRPr="001E4E8D">
              <w:rPr>
                <w:b/>
                <w:spacing w:val="1"/>
                <w:sz w:val="18"/>
              </w:rPr>
              <w:t>r</w:t>
            </w:r>
            <w:r w:rsidRPr="001E4E8D">
              <w:rPr>
                <w:b/>
                <w:spacing w:val="-2"/>
                <w:sz w:val="18"/>
              </w:rPr>
              <w:t>e</w:t>
            </w:r>
            <w:r w:rsidRPr="001E4E8D">
              <w:rPr>
                <w:b/>
                <w:sz w:val="18"/>
              </w:rPr>
              <w:t>a</w:t>
            </w:r>
            <w:r w:rsidRPr="001E4E8D">
              <w:rPr>
                <w:b/>
                <w:spacing w:val="5"/>
                <w:sz w:val="18"/>
              </w:rPr>
              <w:t xml:space="preserve"> </w:t>
            </w:r>
            <w:r w:rsidRPr="001E4E8D">
              <w:rPr>
                <w:b/>
                <w:spacing w:val="-1"/>
                <w:w w:val="101"/>
                <w:sz w:val="18"/>
              </w:rPr>
              <w:t>o</w:t>
            </w:r>
            <w:r w:rsidRPr="001E4E8D">
              <w:rPr>
                <w:b/>
                <w:w w:val="101"/>
                <w:sz w:val="18"/>
              </w:rPr>
              <w:t>f</w:t>
            </w:r>
          </w:p>
          <w:p w14:paraId="7F0B005A" w14:textId="77777777" w:rsidR="00780ED3" w:rsidRPr="001E4E8D" w:rsidRDefault="00780ED3" w:rsidP="007E2B78">
            <w:pPr>
              <w:spacing w:line="240" w:lineRule="auto"/>
              <w:ind w:left="0" w:firstLine="0"/>
              <w:rPr>
                <w:sz w:val="18"/>
              </w:rPr>
            </w:pPr>
            <w:r w:rsidRPr="001E4E8D">
              <w:rPr>
                <w:b/>
                <w:spacing w:val="1"/>
                <w:sz w:val="18"/>
              </w:rPr>
              <w:t>M</w:t>
            </w:r>
            <w:r w:rsidRPr="001E4E8D">
              <w:rPr>
                <w:b/>
                <w:spacing w:val="-2"/>
                <w:sz w:val="18"/>
              </w:rPr>
              <w:t>P</w:t>
            </w:r>
            <w:r w:rsidRPr="001E4E8D">
              <w:rPr>
                <w:b/>
                <w:sz w:val="18"/>
              </w:rPr>
              <w:t>As</w:t>
            </w:r>
            <w:r w:rsidRPr="001E4E8D">
              <w:rPr>
                <w:b/>
                <w:spacing w:val="6"/>
                <w:sz w:val="18"/>
              </w:rPr>
              <w:t xml:space="preserve"> </w:t>
            </w:r>
            <w:r w:rsidRPr="001E4E8D">
              <w:rPr>
                <w:b/>
                <w:spacing w:val="-3"/>
                <w:sz w:val="18"/>
              </w:rPr>
              <w:t>(</w:t>
            </w:r>
            <w:r w:rsidRPr="001E4E8D">
              <w:rPr>
                <w:b/>
                <w:w w:val="101"/>
                <w:sz w:val="18"/>
              </w:rPr>
              <w:t>km</w:t>
            </w:r>
            <w:r w:rsidRPr="001E4E8D">
              <w:rPr>
                <w:b/>
                <w:spacing w:val="1"/>
                <w:w w:val="98"/>
                <w:position w:val="8"/>
                <w:sz w:val="18"/>
              </w:rPr>
              <w:t>2</w:t>
            </w:r>
            <w:r w:rsidRPr="001E4E8D">
              <w:rPr>
                <w:b/>
                <w:sz w:val="18"/>
              </w:rPr>
              <w:t>)</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64196AB0" w14:textId="77777777" w:rsidR="00780ED3" w:rsidRPr="001E4E8D" w:rsidRDefault="00780ED3" w:rsidP="007E2B78">
            <w:pPr>
              <w:spacing w:line="240" w:lineRule="auto"/>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5"/>
                <w:sz w:val="18"/>
              </w:rPr>
              <w:t xml:space="preserve"> </w:t>
            </w:r>
            <w:r w:rsidRPr="001E4E8D">
              <w:rPr>
                <w:b/>
                <w:sz w:val="18"/>
              </w:rPr>
              <w:t>% EEZ</w:t>
            </w:r>
            <w:r w:rsidRPr="001E4E8D">
              <w:rPr>
                <w:b/>
                <w:spacing w:val="1"/>
                <w:sz w:val="18"/>
              </w:rPr>
              <w:t xml:space="preserve"> </w:t>
            </w:r>
            <w:r w:rsidRPr="001E4E8D">
              <w:rPr>
                <w:b/>
                <w:spacing w:val="-1"/>
                <w:sz w:val="18"/>
              </w:rPr>
              <w:t>i</w:t>
            </w:r>
            <w:r w:rsidRPr="001E4E8D">
              <w:rPr>
                <w:b/>
                <w:w w:val="101"/>
                <w:sz w:val="18"/>
              </w:rPr>
              <w:t>n</w:t>
            </w:r>
          </w:p>
          <w:p w14:paraId="3E1ED4A7" w14:textId="77777777" w:rsidR="00780ED3" w:rsidRPr="001E4E8D" w:rsidRDefault="00780ED3" w:rsidP="007E2B78">
            <w:pPr>
              <w:spacing w:line="240" w:lineRule="auto"/>
              <w:ind w:left="0" w:firstLine="0"/>
              <w:rPr>
                <w:sz w:val="18"/>
              </w:rPr>
            </w:pPr>
            <w:r w:rsidRPr="001E4E8D">
              <w:rPr>
                <w:b/>
                <w:spacing w:val="1"/>
                <w:w w:val="101"/>
                <w:sz w:val="18"/>
              </w:rPr>
              <w:t>M</w:t>
            </w:r>
            <w:r w:rsidRPr="001E4E8D">
              <w:rPr>
                <w:b/>
                <w:spacing w:val="-2"/>
                <w:w w:val="101"/>
                <w:sz w:val="18"/>
              </w:rPr>
              <w:t>P</w:t>
            </w:r>
            <w:r w:rsidRPr="001E4E8D">
              <w:rPr>
                <w:b/>
                <w:w w:val="101"/>
                <w:sz w:val="18"/>
              </w:rPr>
              <w:t>As</w:t>
            </w:r>
          </w:p>
        </w:tc>
      </w:tr>
      <w:tr w:rsidR="00F04083" w:rsidRPr="001E4E8D" w14:paraId="7782AA3D" w14:textId="77777777" w:rsidTr="00F04083">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C623AD2" w14:textId="77777777" w:rsidR="00F04083" w:rsidRPr="00F04083" w:rsidRDefault="00F04083" w:rsidP="00564DE8">
            <w:pPr>
              <w:spacing w:line="240" w:lineRule="auto"/>
              <w:ind w:left="0" w:firstLine="0"/>
              <w:rPr>
                <w:b/>
                <w:sz w:val="18"/>
              </w:rPr>
            </w:pPr>
            <w:r w:rsidRPr="00F04083">
              <w:rPr>
                <w:b/>
                <w:sz w:val="18"/>
              </w:rPr>
              <w:t>CANADA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F7761CE" w14:textId="77777777" w:rsidR="00F04083" w:rsidRPr="00F04083" w:rsidRDefault="00F04083" w:rsidP="00F04083">
            <w:pPr>
              <w:spacing w:line="240" w:lineRule="auto"/>
              <w:ind w:left="79" w:right="-20" w:firstLine="0"/>
              <w:rPr>
                <w:b/>
                <w:spacing w:val="1"/>
                <w:sz w:val="18"/>
              </w:rPr>
            </w:pPr>
            <w:r w:rsidRPr="00F04083">
              <w:rPr>
                <w:b/>
                <w:spacing w:val="1"/>
                <w:sz w:val="18"/>
              </w:rPr>
              <w:t>3,587,926</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1EFFBAB" w14:textId="77777777" w:rsidR="00F04083" w:rsidRPr="00F04083" w:rsidRDefault="00F04083" w:rsidP="00F04083">
            <w:pPr>
              <w:spacing w:line="205" w:lineRule="exact"/>
              <w:ind w:left="79" w:right="-20" w:firstLine="0"/>
              <w:rPr>
                <w:b/>
                <w:spacing w:val="1"/>
                <w:sz w:val="18"/>
              </w:rPr>
            </w:pPr>
            <w:r w:rsidRPr="00F04083">
              <w:rPr>
                <w:b/>
                <w:spacing w:val="1"/>
                <w:sz w:val="18"/>
              </w:rPr>
              <w:t>40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E96B53F" w14:textId="77777777" w:rsidR="00F04083" w:rsidRPr="00F04083" w:rsidRDefault="00F04083" w:rsidP="007515A6">
            <w:pPr>
              <w:spacing w:line="240" w:lineRule="auto"/>
              <w:ind w:left="79" w:right="-20" w:firstLine="0"/>
              <w:rPr>
                <w:b/>
                <w:spacing w:val="1"/>
                <w:sz w:val="18"/>
              </w:rPr>
            </w:pPr>
            <w:r w:rsidRPr="00F04083">
              <w:rPr>
                <w:b/>
                <w:spacing w:val="1"/>
                <w:sz w:val="18"/>
              </w:rPr>
              <w:t>29,</w:t>
            </w:r>
            <w:ins w:id="2079" w:author="Wenzel" w:date="2014-12-17T13:49:00Z">
              <w:r w:rsidR="007515A6">
                <w:rPr>
                  <w:b/>
                  <w:spacing w:val="1"/>
                  <w:sz w:val="18"/>
                </w:rPr>
                <w:t>670</w:t>
              </w:r>
            </w:ins>
            <w:del w:id="2080" w:author="Wenzel" w:date="2014-12-17T13:49:00Z">
              <w:r w:rsidRPr="00F04083" w:rsidDel="007515A6">
                <w:rPr>
                  <w:b/>
                  <w:spacing w:val="1"/>
                  <w:sz w:val="18"/>
                </w:rPr>
                <w:delText>892</w:delText>
              </w:r>
            </w:del>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76B421D4" w14:textId="77777777" w:rsidR="00F04083" w:rsidRPr="00F04083" w:rsidRDefault="00F04083" w:rsidP="00F04083">
            <w:pPr>
              <w:spacing w:line="240" w:lineRule="auto"/>
              <w:ind w:left="79" w:right="-20" w:firstLine="0"/>
              <w:rPr>
                <w:b/>
                <w:spacing w:val="1"/>
                <w:sz w:val="18"/>
              </w:rPr>
            </w:pPr>
            <w:r w:rsidRPr="00F04083">
              <w:rPr>
                <w:b/>
                <w:spacing w:val="1"/>
                <w:sz w:val="18"/>
              </w:rPr>
              <w:t>0.83%</w:t>
            </w:r>
          </w:p>
        </w:tc>
      </w:tr>
      <w:tr w:rsidR="00F04083" w:rsidRPr="001001B1" w14:paraId="14E0B8C5" w14:textId="77777777" w:rsidTr="00F04083">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AC9D979" w14:textId="77777777" w:rsidR="00F04083" w:rsidRPr="00F04083" w:rsidRDefault="00F04083" w:rsidP="00F04083">
            <w:pPr>
              <w:spacing w:line="240" w:lineRule="auto"/>
              <w:ind w:left="0" w:firstLine="0"/>
              <w:rPr>
                <w:b/>
                <w:sz w:val="18"/>
              </w:rPr>
            </w:pPr>
            <w:r w:rsidRPr="00F04083">
              <w:rPr>
                <w:b/>
                <w:sz w:val="18"/>
              </w:rPr>
              <w:t>DENMARK GREENLAND</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CA8E5C6" w14:textId="77777777" w:rsidR="00F04083" w:rsidRPr="00F04083" w:rsidRDefault="00F04083" w:rsidP="00F04083">
            <w:pPr>
              <w:spacing w:line="240" w:lineRule="auto"/>
              <w:ind w:left="79" w:right="-20" w:firstLine="0"/>
              <w:rPr>
                <w:b/>
                <w:spacing w:val="1"/>
                <w:sz w:val="18"/>
              </w:rPr>
            </w:pPr>
            <w:r w:rsidRPr="00F04083">
              <w:rPr>
                <w:b/>
                <w:spacing w:val="1"/>
                <w:sz w:val="18"/>
              </w:rPr>
              <w:t xml:space="preserve">2,287,815       </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683CFA5" w14:textId="77777777" w:rsidR="00F04083" w:rsidRPr="00F04083" w:rsidRDefault="00F04083" w:rsidP="00F04083">
            <w:pPr>
              <w:spacing w:line="205" w:lineRule="exact"/>
              <w:ind w:left="79" w:right="-20" w:firstLine="0"/>
              <w:rPr>
                <w:b/>
                <w:spacing w:val="1"/>
                <w:sz w:val="18"/>
              </w:rPr>
            </w:pPr>
            <w:r w:rsidRPr="00F04083">
              <w:rPr>
                <w:b/>
                <w:spacing w:val="1"/>
                <w:sz w:val="18"/>
              </w:rPr>
              <w:t>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9C1CA4E" w14:textId="77777777" w:rsidR="00F04083" w:rsidRPr="00F04083" w:rsidRDefault="00F04083" w:rsidP="00F04083">
            <w:pPr>
              <w:spacing w:line="240" w:lineRule="auto"/>
              <w:ind w:left="79" w:right="-20" w:firstLine="0"/>
              <w:rPr>
                <w:b/>
                <w:spacing w:val="1"/>
                <w:sz w:val="18"/>
              </w:rPr>
            </w:pPr>
            <w:r w:rsidRPr="00F04083">
              <w:rPr>
                <w:b/>
                <w:spacing w:val="1"/>
                <w:sz w:val="18"/>
              </w:rPr>
              <w:t xml:space="preserve">96,889             </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3A7AD240" w14:textId="77777777" w:rsidR="00F04083" w:rsidRPr="00F04083" w:rsidRDefault="00F04083" w:rsidP="00F04083">
            <w:pPr>
              <w:spacing w:line="240" w:lineRule="auto"/>
              <w:ind w:left="79" w:right="-20" w:firstLine="0"/>
              <w:rPr>
                <w:b/>
                <w:spacing w:val="1"/>
                <w:sz w:val="18"/>
              </w:rPr>
            </w:pPr>
            <w:r w:rsidRPr="00F04083">
              <w:rPr>
                <w:b/>
                <w:spacing w:val="1"/>
                <w:sz w:val="18"/>
              </w:rPr>
              <w:t>4.08%</w:t>
            </w:r>
          </w:p>
        </w:tc>
      </w:tr>
      <w:tr w:rsidR="00F04083" w:rsidRPr="001E4E8D" w14:paraId="6D37B8B3" w14:textId="77777777" w:rsidTr="00F04083">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C1D170A" w14:textId="77777777" w:rsidR="00F04083" w:rsidRPr="00F04083" w:rsidRDefault="00F04083" w:rsidP="00564DE8">
            <w:pPr>
              <w:spacing w:line="240" w:lineRule="auto"/>
              <w:ind w:left="0" w:firstLine="0"/>
              <w:rPr>
                <w:b/>
                <w:sz w:val="18"/>
              </w:rPr>
            </w:pPr>
            <w:r w:rsidRPr="00F04083">
              <w:rPr>
                <w:b/>
                <w:sz w:val="18"/>
              </w:rPr>
              <w:t>FINLAND</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3099A52" w14:textId="77777777" w:rsidR="00F04083" w:rsidRPr="00F04083" w:rsidRDefault="00F04083" w:rsidP="00F04083">
            <w:pPr>
              <w:spacing w:line="240" w:lineRule="auto"/>
              <w:ind w:left="79" w:right="-20" w:firstLine="0"/>
              <w:rPr>
                <w:b/>
                <w:spacing w:val="1"/>
                <w:sz w:val="18"/>
              </w:rPr>
            </w:pPr>
            <w:r w:rsidRPr="00F04083">
              <w:rPr>
                <w:b/>
                <w:spacing w:val="1"/>
                <w:sz w:val="18"/>
              </w:rPr>
              <w:t>Finland does not have any marine national waters in the Arctic</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27224C4" w14:textId="77777777" w:rsidR="00F04083" w:rsidRPr="00F04083" w:rsidRDefault="00F04083" w:rsidP="00F04083">
            <w:pPr>
              <w:spacing w:line="205" w:lineRule="exact"/>
              <w:ind w:left="79" w:right="-20" w:firstLine="0"/>
              <w:rPr>
                <w:b/>
                <w:spacing w:val="1"/>
                <w:sz w:val="18"/>
              </w:rPr>
            </w:pPr>
            <w:r w:rsidRPr="00F04083">
              <w:rPr>
                <w:b/>
                <w:spacing w:val="1"/>
                <w:sz w:val="18"/>
              </w:rPr>
              <w:t>NA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FF93909" w14:textId="77777777" w:rsidR="00F04083" w:rsidRPr="00F04083" w:rsidRDefault="00F04083" w:rsidP="00F04083">
            <w:pPr>
              <w:spacing w:line="240" w:lineRule="auto"/>
              <w:ind w:left="79" w:right="-20" w:firstLine="0"/>
              <w:rPr>
                <w:b/>
                <w:spacing w:val="1"/>
                <w:sz w:val="18"/>
              </w:rPr>
            </w:pPr>
            <w:r w:rsidRPr="00F04083">
              <w:rPr>
                <w:b/>
                <w:spacing w:val="1"/>
                <w:sz w:val="18"/>
              </w:rPr>
              <w:t>NA</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770DF332" w14:textId="77777777" w:rsidR="00F04083" w:rsidRPr="00F04083" w:rsidRDefault="00F04083" w:rsidP="00F04083">
            <w:pPr>
              <w:spacing w:line="240" w:lineRule="auto"/>
              <w:ind w:left="79" w:right="-20" w:firstLine="0"/>
              <w:rPr>
                <w:b/>
                <w:spacing w:val="1"/>
                <w:sz w:val="18"/>
              </w:rPr>
            </w:pPr>
            <w:r w:rsidRPr="00F04083">
              <w:rPr>
                <w:b/>
                <w:spacing w:val="1"/>
                <w:sz w:val="18"/>
              </w:rPr>
              <w:t>NA</w:t>
            </w:r>
          </w:p>
        </w:tc>
      </w:tr>
      <w:tr w:rsidR="00F04083" w:rsidRPr="001E4E8D" w14:paraId="6F323180" w14:textId="77777777" w:rsidTr="00F04083">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DB5AED4" w14:textId="77777777" w:rsidR="00F04083" w:rsidRPr="00F04083" w:rsidRDefault="00F04083" w:rsidP="00564DE8">
            <w:pPr>
              <w:spacing w:line="240" w:lineRule="auto"/>
              <w:ind w:left="0" w:firstLine="0"/>
              <w:rPr>
                <w:b/>
                <w:sz w:val="18"/>
              </w:rPr>
            </w:pPr>
            <w:r w:rsidRPr="00F04083">
              <w:rPr>
                <w:b/>
                <w:sz w:val="18"/>
              </w:rPr>
              <w:t>ICELAND</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E00C1FA" w14:textId="77777777" w:rsidR="00F04083" w:rsidRPr="00F04083" w:rsidRDefault="00F04083" w:rsidP="00F04083">
            <w:pPr>
              <w:spacing w:line="240" w:lineRule="auto"/>
              <w:ind w:left="79" w:right="-20" w:firstLine="0"/>
              <w:rPr>
                <w:b/>
                <w:spacing w:val="1"/>
                <w:sz w:val="18"/>
              </w:rPr>
            </w:pP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E1E47D2" w14:textId="77777777" w:rsidR="00F04083" w:rsidRPr="00F04083" w:rsidRDefault="00904108" w:rsidP="00F04083">
            <w:pPr>
              <w:spacing w:line="205" w:lineRule="exact"/>
              <w:ind w:left="79" w:right="-20" w:firstLine="0"/>
              <w:rPr>
                <w:b/>
                <w:spacing w:val="1"/>
                <w:sz w:val="18"/>
              </w:rPr>
            </w:pPr>
            <w:r>
              <w:rPr>
                <w:b/>
                <w:spacing w:val="1"/>
                <w:sz w:val="18"/>
              </w:rPr>
              <w:t>30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AB61F5F" w14:textId="77777777" w:rsidR="00F04083" w:rsidRPr="00F04083" w:rsidRDefault="00904108" w:rsidP="00F04083">
            <w:pPr>
              <w:spacing w:line="240" w:lineRule="auto"/>
              <w:ind w:left="79" w:right="-20" w:firstLine="0"/>
              <w:rPr>
                <w:b/>
                <w:spacing w:val="1"/>
                <w:sz w:val="18"/>
              </w:rPr>
            </w:pPr>
            <w:r>
              <w:rPr>
                <w:b/>
                <w:spacing w:val="1"/>
                <w:sz w:val="18"/>
              </w:rPr>
              <w:t>3,424</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37DE88C8" w14:textId="77777777" w:rsidR="00F04083" w:rsidRPr="00F04083" w:rsidRDefault="00904108" w:rsidP="00F04083">
            <w:pPr>
              <w:spacing w:line="240" w:lineRule="auto"/>
              <w:ind w:left="79" w:right="-20" w:firstLine="0"/>
              <w:rPr>
                <w:b/>
                <w:spacing w:val="1"/>
                <w:sz w:val="18"/>
              </w:rPr>
            </w:pPr>
            <w:r>
              <w:rPr>
                <w:b/>
                <w:spacing w:val="1"/>
                <w:sz w:val="18"/>
              </w:rPr>
              <w:t>0.45%</w:t>
            </w:r>
          </w:p>
        </w:tc>
      </w:tr>
      <w:tr w:rsidR="00F04083" w:rsidRPr="001E4E8D" w14:paraId="4E10DB0E" w14:textId="77777777" w:rsidTr="00F04083">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3A1FB53" w14:textId="77777777" w:rsidR="00F04083" w:rsidRPr="00F04083" w:rsidRDefault="00F04083" w:rsidP="00564DE8">
            <w:pPr>
              <w:spacing w:line="240" w:lineRule="auto"/>
              <w:ind w:left="0" w:firstLine="0"/>
              <w:rPr>
                <w:b/>
                <w:sz w:val="18"/>
              </w:rPr>
            </w:pPr>
            <w:r w:rsidRPr="00F04083">
              <w:rPr>
                <w:b/>
                <w:sz w:val="18"/>
              </w:rPr>
              <w:t>NORWAY</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8339ADC" w14:textId="77777777" w:rsidR="00F04083" w:rsidRPr="007515A6" w:rsidRDefault="00F04083" w:rsidP="00F04083">
            <w:pPr>
              <w:spacing w:line="240" w:lineRule="auto"/>
              <w:ind w:left="79" w:right="-20" w:firstLine="0"/>
              <w:rPr>
                <w:b/>
                <w:spacing w:val="1"/>
                <w:sz w:val="18"/>
                <w:highlight w:val="yellow"/>
                <w:rPrChange w:id="2081" w:author="Wenzel" w:date="2014-12-17T13:49:00Z">
                  <w:rPr>
                    <w:b/>
                    <w:spacing w:val="1"/>
                    <w:sz w:val="18"/>
                  </w:rPr>
                </w:rPrChange>
              </w:rPr>
            </w:pPr>
            <w:r w:rsidRPr="007515A6">
              <w:rPr>
                <w:b/>
                <w:spacing w:val="1"/>
                <w:sz w:val="18"/>
                <w:highlight w:val="yellow"/>
                <w:rPrChange w:id="2082" w:author="Wenzel" w:date="2014-12-17T13:49:00Z">
                  <w:rPr>
                    <w:b/>
                    <w:spacing w:val="1"/>
                    <w:sz w:val="18"/>
                  </w:rPr>
                </w:rPrChange>
              </w:rPr>
              <w:t>819,620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EC8BF90" w14:textId="77777777" w:rsidR="00F04083" w:rsidRPr="007515A6" w:rsidRDefault="00F04083" w:rsidP="00F04083">
            <w:pPr>
              <w:spacing w:line="205" w:lineRule="exact"/>
              <w:ind w:left="79" w:right="-20" w:firstLine="0"/>
              <w:rPr>
                <w:b/>
                <w:spacing w:val="1"/>
                <w:sz w:val="18"/>
                <w:highlight w:val="yellow"/>
                <w:rPrChange w:id="2083" w:author="Wenzel" w:date="2014-12-17T13:49:00Z">
                  <w:rPr>
                    <w:b/>
                    <w:spacing w:val="1"/>
                    <w:sz w:val="18"/>
                  </w:rPr>
                </w:rPrChange>
              </w:rPr>
            </w:pPr>
            <w:r w:rsidRPr="007515A6">
              <w:rPr>
                <w:b/>
                <w:spacing w:val="1"/>
                <w:sz w:val="18"/>
                <w:highlight w:val="yellow"/>
                <w:rPrChange w:id="2084" w:author="Wenzel" w:date="2014-12-17T13:49:00Z">
                  <w:rPr>
                    <w:b/>
                    <w:spacing w:val="1"/>
                    <w:sz w:val="18"/>
                  </w:rPr>
                </w:rPrChange>
              </w:rPr>
              <w:t>8</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669E8C1" w14:textId="77777777" w:rsidR="00F04083" w:rsidRPr="007515A6" w:rsidRDefault="00F04083" w:rsidP="00F04083">
            <w:pPr>
              <w:spacing w:line="240" w:lineRule="auto"/>
              <w:ind w:left="79" w:right="-20" w:firstLine="0"/>
              <w:rPr>
                <w:b/>
                <w:spacing w:val="1"/>
                <w:sz w:val="18"/>
                <w:highlight w:val="yellow"/>
                <w:rPrChange w:id="2085" w:author="Wenzel" w:date="2014-12-17T13:49:00Z">
                  <w:rPr>
                    <w:b/>
                    <w:spacing w:val="1"/>
                    <w:sz w:val="18"/>
                  </w:rPr>
                </w:rPrChange>
              </w:rPr>
            </w:pPr>
            <w:r w:rsidRPr="007515A6">
              <w:rPr>
                <w:b/>
                <w:spacing w:val="1"/>
                <w:sz w:val="18"/>
                <w:highlight w:val="yellow"/>
                <w:rPrChange w:id="2086" w:author="Wenzel" w:date="2014-12-17T13:49:00Z">
                  <w:rPr>
                    <w:b/>
                    <w:spacing w:val="1"/>
                    <w:sz w:val="18"/>
                  </w:rPr>
                </w:rPrChange>
              </w:rPr>
              <w:t>255,695</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38130E1A" w14:textId="77777777" w:rsidR="00F04083" w:rsidRPr="007515A6" w:rsidRDefault="00F04083" w:rsidP="00F04083">
            <w:pPr>
              <w:spacing w:line="240" w:lineRule="auto"/>
              <w:ind w:left="79" w:right="-20" w:firstLine="0"/>
              <w:rPr>
                <w:b/>
                <w:spacing w:val="1"/>
                <w:sz w:val="18"/>
                <w:highlight w:val="yellow"/>
                <w:rPrChange w:id="2087" w:author="Wenzel" w:date="2014-12-17T13:49:00Z">
                  <w:rPr>
                    <w:b/>
                    <w:spacing w:val="1"/>
                    <w:sz w:val="18"/>
                  </w:rPr>
                </w:rPrChange>
              </w:rPr>
            </w:pPr>
            <w:commentRangeStart w:id="2088"/>
            <w:r w:rsidRPr="007515A6">
              <w:rPr>
                <w:b/>
                <w:spacing w:val="1"/>
                <w:sz w:val="18"/>
                <w:highlight w:val="yellow"/>
                <w:rPrChange w:id="2089" w:author="Wenzel" w:date="2014-12-17T13:49:00Z">
                  <w:rPr>
                    <w:b/>
                    <w:spacing w:val="1"/>
                    <w:sz w:val="18"/>
                  </w:rPr>
                </w:rPrChange>
              </w:rPr>
              <w:t>10.20%</w:t>
            </w:r>
            <w:commentRangeEnd w:id="2088"/>
            <w:r w:rsidR="007515A6">
              <w:rPr>
                <w:rStyle w:val="CommentReference"/>
                <w:rFonts w:ascii="Times New Roman" w:eastAsia="Times New Roman" w:hAnsi="Times New Roman"/>
                <w:szCs w:val="20"/>
                <w:lang w:val="en-US"/>
              </w:rPr>
              <w:commentReference w:id="2088"/>
            </w:r>
          </w:p>
        </w:tc>
      </w:tr>
      <w:tr w:rsidR="00F04083" w:rsidRPr="00612D66" w14:paraId="1CB523A8" w14:textId="77777777" w:rsidTr="00F04083">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7B0793B" w14:textId="77777777" w:rsidR="00F04083" w:rsidRPr="00F04083" w:rsidRDefault="00F04083" w:rsidP="00F04083">
            <w:pPr>
              <w:spacing w:line="240" w:lineRule="auto"/>
              <w:ind w:left="0" w:firstLine="0"/>
              <w:rPr>
                <w:b/>
                <w:sz w:val="18"/>
              </w:rPr>
            </w:pPr>
          </w:p>
          <w:p w14:paraId="4827C1C5" w14:textId="77777777" w:rsidR="00F04083" w:rsidRPr="00F04083" w:rsidRDefault="00F04083" w:rsidP="00F04083">
            <w:pPr>
              <w:spacing w:line="240" w:lineRule="auto"/>
              <w:ind w:left="0" w:firstLine="0"/>
              <w:rPr>
                <w:b/>
                <w:sz w:val="18"/>
              </w:rPr>
            </w:pPr>
            <w:r w:rsidRPr="00F04083">
              <w:rPr>
                <w:b/>
                <w:sz w:val="18"/>
              </w:rPr>
              <w:t xml:space="preserve"> RUSSIAN</w:t>
            </w:r>
          </w:p>
          <w:p w14:paraId="38418DCA" w14:textId="77777777" w:rsidR="00F04083" w:rsidRPr="00F04083" w:rsidRDefault="00F04083" w:rsidP="00F04083">
            <w:pPr>
              <w:spacing w:line="240" w:lineRule="auto"/>
              <w:ind w:left="0" w:firstLine="0"/>
              <w:rPr>
                <w:b/>
                <w:sz w:val="18"/>
              </w:rPr>
            </w:pPr>
            <w:r w:rsidRPr="00F04083">
              <w:rPr>
                <w:b/>
                <w:sz w:val="18"/>
              </w:rPr>
              <w:t>FEDERATION</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5E95573" w14:textId="77777777" w:rsidR="00F04083" w:rsidRPr="00F04083" w:rsidRDefault="00F04083" w:rsidP="00F04083">
            <w:pPr>
              <w:spacing w:line="240" w:lineRule="auto"/>
              <w:ind w:left="79" w:right="-20" w:firstLine="0"/>
              <w:rPr>
                <w:b/>
                <w:spacing w:val="1"/>
                <w:sz w:val="18"/>
              </w:rPr>
            </w:pPr>
            <w:r w:rsidRPr="00F04083">
              <w:rPr>
                <w:b/>
                <w:spacing w:val="1"/>
                <w:sz w:val="18"/>
              </w:rPr>
              <w:t>4,195,875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37FF92A" w14:textId="77777777" w:rsidR="00F04083" w:rsidRPr="00F04083" w:rsidRDefault="00F04083" w:rsidP="00F04083">
            <w:pPr>
              <w:spacing w:line="205" w:lineRule="exact"/>
              <w:ind w:left="79" w:right="-20" w:firstLine="0"/>
              <w:rPr>
                <w:b/>
                <w:spacing w:val="1"/>
                <w:sz w:val="18"/>
              </w:rPr>
            </w:pPr>
            <w:r w:rsidRPr="00F04083">
              <w:rPr>
                <w:b/>
                <w:spacing w:val="1"/>
                <w:sz w:val="18"/>
              </w:rPr>
              <w:t>55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F8698AB" w14:textId="77777777" w:rsidR="00F04083" w:rsidRPr="00F04083" w:rsidRDefault="00F04083" w:rsidP="00F04083">
            <w:pPr>
              <w:spacing w:line="240" w:lineRule="auto"/>
              <w:ind w:left="79" w:right="-20" w:firstLine="0"/>
              <w:rPr>
                <w:b/>
                <w:spacing w:val="1"/>
                <w:sz w:val="18"/>
              </w:rPr>
            </w:pPr>
            <w:r w:rsidRPr="00F04083">
              <w:rPr>
                <w:b/>
                <w:spacing w:val="1"/>
                <w:sz w:val="18"/>
              </w:rPr>
              <w:t>100,701</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699BE535" w14:textId="77777777" w:rsidR="00F04083" w:rsidRPr="00F04083" w:rsidRDefault="00F04083" w:rsidP="00F04083">
            <w:pPr>
              <w:spacing w:line="240" w:lineRule="auto"/>
              <w:ind w:left="79" w:right="-20" w:firstLine="0"/>
              <w:rPr>
                <w:b/>
                <w:spacing w:val="1"/>
                <w:sz w:val="18"/>
              </w:rPr>
            </w:pPr>
            <w:r w:rsidRPr="00F04083">
              <w:rPr>
                <w:b/>
                <w:spacing w:val="1"/>
                <w:sz w:val="18"/>
              </w:rPr>
              <w:t>2.40%</w:t>
            </w:r>
          </w:p>
        </w:tc>
      </w:tr>
      <w:tr w:rsidR="00F04083" w:rsidRPr="001E4E8D" w14:paraId="6B2D121B" w14:textId="77777777" w:rsidTr="00F04083">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C25B21B" w14:textId="77777777" w:rsidR="00F04083" w:rsidRPr="00F04083" w:rsidRDefault="00F04083" w:rsidP="00564DE8">
            <w:pPr>
              <w:spacing w:line="240" w:lineRule="auto"/>
              <w:ind w:left="0" w:firstLine="0"/>
              <w:rPr>
                <w:b/>
                <w:sz w:val="18"/>
              </w:rPr>
            </w:pPr>
            <w:r w:rsidRPr="00F04083">
              <w:rPr>
                <w:b/>
                <w:sz w:val="18"/>
              </w:rPr>
              <w:t>SWEDEN</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D2E99FC" w14:textId="77777777" w:rsidR="00F04083" w:rsidRPr="00F04083" w:rsidRDefault="00F04083" w:rsidP="00F04083">
            <w:pPr>
              <w:spacing w:line="240" w:lineRule="auto"/>
              <w:ind w:left="79" w:right="-20" w:firstLine="0"/>
              <w:rPr>
                <w:b/>
                <w:spacing w:val="1"/>
                <w:sz w:val="18"/>
              </w:rPr>
            </w:pPr>
            <w:r w:rsidRPr="00F04083">
              <w:rPr>
                <w:b/>
                <w:spacing w:val="1"/>
                <w:sz w:val="18"/>
              </w:rPr>
              <w:t>Sweden does not have marine national waters in the Arctic</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FD65333" w14:textId="77777777" w:rsidR="00F04083" w:rsidRPr="00F04083" w:rsidRDefault="00F04083" w:rsidP="00F04083">
            <w:pPr>
              <w:spacing w:line="205" w:lineRule="exact"/>
              <w:ind w:left="79" w:right="-20" w:firstLine="0"/>
              <w:rPr>
                <w:b/>
                <w:spacing w:val="1"/>
                <w:sz w:val="18"/>
              </w:rPr>
            </w:pPr>
            <w:r w:rsidRPr="00F04083">
              <w:rPr>
                <w:b/>
                <w:spacing w:val="1"/>
                <w:sz w:val="18"/>
              </w:rPr>
              <w:t>NA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C42D911" w14:textId="77777777" w:rsidR="00F04083" w:rsidRPr="00F04083" w:rsidRDefault="00F04083" w:rsidP="00F04083">
            <w:pPr>
              <w:spacing w:line="240" w:lineRule="auto"/>
              <w:ind w:left="79" w:right="-20" w:firstLine="0"/>
              <w:rPr>
                <w:b/>
                <w:spacing w:val="1"/>
                <w:sz w:val="18"/>
              </w:rPr>
            </w:pPr>
            <w:r w:rsidRPr="00F04083">
              <w:rPr>
                <w:b/>
                <w:spacing w:val="1"/>
                <w:sz w:val="18"/>
              </w:rPr>
              <w:t>NA</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0B8E3FAA" w14:textId="77777777" w:rsidR="00F04083" w:rsidRPr="00F04083" w:rsidRDefault="00F04083" w:rsidP="00F04083">
            <w:pPr>
              <w:spacing w:line="240" w:lineRule="auto"/>
              <w:ind w:left="79" w:right="-20" w:firstLine="0"/>
              <w:rPr>
                <w:b/>
                <w:spacing w:val="1"/>
                <w:sz w:val="18"/>
              </w:rPr>
            </w:pPr>
            <w:r w:rsidRPr="00F04083">
              <w:rPr>
                <w:b/>
                <w:spacing w:val="1"/>
                <w:sz w:val="18"/>
              </w:rPr>
              <w:t>NA</w:t>
            </w:r>
          </w:p>
        </w:tc>
      </w:tr>
      <w:tr w:rsidR="00F04083" w:rsidRPr="00612D66" w14:paraId="0B3DF957" w14:textId="77777777" w:rsidTr="00F04083">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B1C7C3C" w14:textId="77777777" w:rsidR="00F04083" w:rsidRPr="00F04083" w:rsidRDefault="00F04083" w:rsidP="00F04083">
            <w:pPr>
              <w:spacing w:line="240" w:lineRule="auto"/>
              <w:ind w:left="0" w:firstLine="0"/>
              <w:rPr>
                <w:b/>
                <w:sz w:val="18"/>
              </w:rPr>
            </w:pPr>
            <w:r w:rsidRPr="00F04083">
              <w:rPr>
                <w:b/>
                <w:sz w:val="18"/>
              </w:rPr>
              <w:t>USA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ED6EF53" w14:textId="77777777" w:rsidR="00F04083" w:rsidRPr="00F04083" w:rsidRDefault="00F04083" w:rsidP="00F04083">
            <w:pPr>
              <w:spacing w:line="240" w:lineRule="auto"/>
              <w:ind w:left="79" w:right="-20" w:firstLine="0"/>
              <w:rPr>
                <w:b/>
                <w:spacing w:val="1"/>
                <w:sz w:val="18"/>
              </w:rPr>
            </w:pPr>
            <w:r w:rsidRPr="00F04083">
              <w:rPr>
                <w:b/>
                <w:spacing w:val="1"/>
                <w:sz w:val="18"/>
              </w:rPr>
              <w:t>2,001,420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6A821B7" w14:textId="77777777" w:rsidR="00F04083" w:rsidRPr="00F04083" w:rsidRDefault="00F04083" w:rsidP="00F04083">
            <w:pPr>
              <w:spacing w:line="205" w:lineRule="exact"/>
              <w:ind w:left="79" w:right="-20" w:firstLine="0"/>
              <w:rPr>
                <w:b/>
                <w:spacing w:val="1"/>
                <w:sz w:val="18"/>
              </w:rPr>
            </w:pPr>
            <w:r w:rsidRPr="00F04083">
              <w:rPr>
                <w:b/>
                <w:spacing w:val="1"/>
                <w:sz w:val="18"/>
              </w:rPr>
              <w:t>16</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B2225CD" w14:textId="77777777" w:rsidR="00F04083" w:rsidRPr="00F04083" w:rsidRDefault="007515A6" w:rsidP="007515A6">
            <w:pPr>
              <w:spacing w:line="240" w:lineRule="auto"/>
              <w:ind w:left="79" w:right="-20" w:firstLine="0"/>
              <w:rPr>
                <w:b/>
                <w:spacing w:val="1"/>
                <w:sz w:val="18"/>
              </w:rPr>
            </w:pPr>
            <w:ins w:id="2090" w:author="Wenzel" w:date="2014-12-17T13:49:00Z">
              <w:r>
                <w:rPr>
                  <w:b/>
                  <w:spacing w:val="1"/>
                  <w:sz w:val="18"/>
                </w:rPr>
                <w:t>430,503</w:t>
              </w:r>
            </w:ins>
            <w:del w:id="2091" w:author="Wenzel" w:date="2014-12-17T13:50:00Z">
              <w:r w:rsidR="00F04083" w:rsidRPr="00F04083" w:rsidDel="007515A6">
                <w:rPr>
                  <w:b/>
                  <w:spacing w:val="1"/>
                  <w:sz w:val="18"/>
                </w:rPr>
                <w:delText>481,840</w:delText>
              </w:r>
            </w:del>
            <w:r w:rsidR="00F04083" w:rsidRPr="00F04083">
              <w:rPr>
                <w:b/>
                <w:spacing w:val="1"/>
                <w:sz w:val="18"/>
              </w:rPr>
              <w:t xml:space="preserve"> </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0810E56B" w14:textId="77777777" w:rsidR="00F04083" w:rsidRPr="00F04083" w:rsidRDefault="007515A6" w:rsidP="007515A6">
            <w:pPr>
              <w:spacing w:line="240" w:lineRule="auto"/>
              <w:ind w:left="79" w:right="-20" w:firstLine="0"/>
              <w:rPr>
                <w:b/>
                <w:spacing w:val="1"/>
                <w:sz w:val="18"/>
              </w:rPr>
            </w:pPr>
            <w:ins w:id="2092" w:author="Wenzel" w:date="2014-12-17T13:50:00Z">
              <w:r>
                <w:rPr>
                  <w:b/>
                  <w:spacing w:val="1"/>
                  <w:sz w:val="18"/>
                </w:rPr>
                <w:t>22</w:t>
              </w:r>
            </w:ins>
            <w:del w:id="2093" w:author="Wenzel" w:date="2014-12-17T13:50:00Z">
              <w:r w:rsidR="00F04083" w:rsidRPr="00F04083" w:rsidDel="007515A6">
                <w:rPr>
                  <w:b/>
                  <w:spacing w:val="1"/>
                  <w:sz w:val="18"/>
                </w:rPr>
                <w:delText>24.07</w:delText>
              </w:r>
            </w:del>
            <w:r w:rsidR="00F04083" w:rsidRPr="00F04083">
              <w:rPr>
                <w:b/>
                <w:spacing w:val="1"/>
                <w:sz w:val="18"/>
              </w:rPr>
              <w:t>%</w:t>
            </w:r>
          </w:p>
        </w:tc>
      </w:tr>
    </w:tbl>
    <w:p w14:paraId="63932C4F" w14:textId="77777777" w:rsidR="00612D66" w:rsidRDefault="00612D66" w:rsidP="00612D66">
      <w:pPr>
        <w:rPr>
          <w:vanish/>
        </w:rPr>
      </w:pPr>
    </w:p>
    <w:p w14:paraId="2017CB43" w14:textId="77777777" w:rsidR="00F04083" w:rsidRPr="00612D66" w:rsidRDefault="00F04083" w:rsidP="00612D66">
      <w:pPr>
        <w:rPr>
          <w:vanish/>
        </w:rPr>
      </w:pPr>
      <w:r>
        <w:rPr>
          <w:vanish/>
        </w:rPr>
        <w:t xml:space="preserve">Note:  Data provided by Arctic States.  </w:t>
      </w:r>
    </w:p>
    <w:p w14:paraId="4BDD86C8" w14:textId="77777777" w:rsidR="00F04083" w:rsidRPr="00612D66" w:rsidDel="00461560" w:rsidRDefault="00780ED3" w:rsidP="00F04083">
      <w:pPr>
        <w:ind w:left="360" w:firstLine="0"/>
        <w:rPr>
          <w:del w:id="2094" w:author="Wenzel" w:date="2014-12-04T11:22:00Z"/>
          <w:b/>
          <w:bCs/>
          <w:color w:val="4F81BD"/>
          <w:szCs w:val="18"/>
        </w:rPr>
      </w:pPr>
      <w:del w:id="2095" w:author="Wenzel" w:date="2014-12-04T11:22:00Z">
        <w:r w:rsidRPr="001001B1" w:rsidDel="00461560">
          <w:rPr>
            <w:color w:val="4F81BD"/>
          </w:rPr>
          <w:delText>Note: Only those areas from the CHSH were selected that intersected with the EEZ of the ARPA. There is some overlap, the total area of the 16 sites is 528,777km</w:delText>
        </w:r>
        <w:r w:rsidRPr="001001B1" w:rsidDel="00461560">
          <w:rPr>
            <w:color w:val="4F81BD"/>
            <w:vertAlign w:val="superscript"/>
          </w:rPr>
          <w:delText>2</w:delText>
        </w:r>
        <w:r w:rsidRPr="001001B1" w:rsidDel="00461560">
          <w:rPr>
            <w:color w:val="4F81BD"/>
          </w:rPr>
          <w:delText>, b</w:delText>
        </w:r>
        <w:r w:rsidR="00F04083" w:rsidDel="00461560">
          <w:rPr>
            <w:color w:val="4F81BD"/>
          </w:rPr>
          <w:delText>ut sites that overlap have been subtracted.</w:delText>
        </w:r>
      </w:del>
    </w:p>
    <w:p w14:paraId="0C887E67" w14:textId="77777777" w:rsidR="00DF5C85" w:rsidRPr="001E4E8D" w:rsidRDefault="00DF5C85">
      <w:pPr>
        <w:ind w:left="426" w:firstLine="0"/>
        <w:rPr>
          <w:ins w:id="2096" w:author="Wenzel" w:date="2014-12-01T12:27:00Z"/>
          <w:b/>
          <w:color w:val="4F81BD"/>
        </w:rPr>
        <w:sectPr w:rsidR="00DF5C85" w:rsidRPr="001E4E8D">
          <w:pgSz w:w="12240" w:h="15840"/>
          <w:pgMar w:top="1440" w:right="1440" w:bottom="1440" w:left="1440" w:header="708" w:footer="708" w:gutter="0"/>
          <w:cols w:space="708"/>
          <w:docGrid w:linePitch="360"/>
        </w:sectPr>
        <w:pPrChange w:id="2097" w:author="Tritsya Kelley" w:date="2014-12-01T12:26:00Z">
          <w:pPr>
            <w:ind w:left="0" w:firstLine="0"/>
          </w:pPr>
        </w:pPrChange>
      </w:pPr>
    </w:p>
    <w:p w14:paraId="6B65DD6D" w14:textId="77777777" w:rsidR="004C6A50" w:rsidDel="00FE530E" w:rsidRDefault="00D9213A">
      <w:pPr>
        <w:pStyle w:val="Heading1"/>
        <w:numPr>
          <w:ilvl w:val="0"/>
          <w:numId w:val="8"/>
        </w:numPr>
        <w:rPr>
          <w:del w:id="2098" w:author="Wenzel" w:date="2014-12-04T14:48:00Z"/>
        </w:rPr>
      </w:pPr>
      <w:bookmarkStart w:id="2099" w:name="_Toc401157572"/>
      <w:commentRangeStart w:id="2100"/>
      <w:del w:id="2101" w:author="Wenzel" w:date="2014-12-04T14:48:00Z">
        <w:r w:rsidDel="00FE530E">
          <w:delText xml:space="preserve">Additional </w:delText>
        </w:r>
        <w:r w:rsidR="00C03904" w:rsidDel="00FE530E">
          <w:delText xml:space="preserve">International Efforts to Build </w:delText>
        </w:r>
        <w:r w:rsidR="004C6A50" w:rsidDel="00FE530E">
          <w:delText>MPA Network</w:delText>
        </w:r>
        <w:r w:rsidR="00C03904" w:rsidDel="00FE530E">
          <w:delText>s</w:delText>
        </w:r>
        <w:bookmarkEnd w:id="2099"/>
        <w:commentRangeEnd w:id="2100"/>
        <w:r w:rsidR="00461560" w:rsidDel="00FE530E">
          <w:rPr>
            <w:rStyle w:val="CommentReference"/>
            <w:rFonts w:ascii="Times New Roman" w:hAnsi="Times New Roman"/>
            <w:b w:val="0"/>
            <w:bCs w:val="0"/>
            <w:color w:val="auto"/>
            <w:szCs w:val="20"/>
            <w:lang w:val="en-US"/>
          </w:rPr>
          <w:commentReference w:id="2100"/>
        </w:r>
      </w:del>
    </w:p>
    <w:p w14:paraId="3DEC9EA7" w14:textId="77777777" w:rsidR="00FD3898" w:rsidRPr="00FD3898" w:rsidDel="00FE530E" w:rsidRDefault="00FD3898" w:rsidP="00FD3898">
      <w:pPr>
        <w:pStyle w:val="ListParagraph"/>
        <w:ind w:left="840" w:firstLine="0"/>
        <w:rPr>
          <w:del w:id="2102" w:author="Wenzel" w:date="2014-12-04T14:48:00Z"/>
        </w:rPr>
      </w:pPr>
    </w:p>
    <w:p w14:paraId="398F307B" w14:textId="77777777" w:rsidR="006D3C73" w:rsidRPr="006D3C73" w:rsidDel="00FE530E" w:rsidRDefault="00210E12" w:rsidP="006D3C73">
      <w:pPr>
        <w:ind w:left="360" w:firstLine="0"/>
        <w:rPr>
          <w:ins w:id="2103" w:author="DFO-MPO" w:date="2014-11-28T09:08:00Z"/>
          <w:del w:id="2104" w:author="Wenzel" w:date="2014-12-04T14:48:00Z"/>
        </w:rPr>
      </w:pPr>
      <w:del w:id="2105" w:author="Wenzel" w:date="2014-12-04T14:48:00Z">
        <w:r w:rsidDel="00FE530E">
          <w:rPr>
            <w:lang w:val="en-GB" w:eastAsia="en-CA"/>
          </w:rPr>
          <w:delText xml:space="preserve">Several other recent or ongoing efforts support the development of MPA networks in the Arctic.  </w:delText>
        </w:r>
        <w:r w:rsidR="002F0974" w:rsidRPr="00A455B8" w:rsidDel="00FE530E">
          <w:rPr>
            <w:lang w:val="en-GB" w:eastAsia="en-CA"/>
          </w:rPr>
          <w:delText>The Circumpolar Protected Areas Network (CPAN) Group</w:delText>
        </w:r>
        <w:r w:rsidR="00A455B8" w:rsidDel="00FE530E">
          <w:rPr>
            <w:lang w:val="en-GB" w:eastAsia="en-CA"/>
          </w:rPr>
          <w:delText xml:space="preserve"> </w:delText>
        </w:r>
      </w:del>
      <w:del w:id="2106" w:author="Wenzel" w:date="2014-12-02T12:07:00Z">
        <w:r w:rsidR="00A455B8" w:rsidDel="00822316">
          <w:rPr>
            <w:lang w:val="en-GB" w:eastAsia="en-CA"/>
          </w:rPr>
          <w:delText xml:space="preserve">that </w:delText>
        </w:r>
      </w:del>
      <w:del w:id="2107" w:author="Wenzel" w:date="2014-12-04T14:48:00Z">
        <w:r w:rsidR="008F6E6B" w:rsidDel="00FE530E">
          <w:rPr>
            <w:lang w:val="en-GB" w:eastAsia="en-CA"/>
          </w:rPr>
          <w:delText>provided advice</w:delText>
        </w:r>
        <w:r w:rsidR="00A455B8" w:rsidDel="00FE530E">
          <w:rPr>
            <w:lang w:val="en-GB" w:eastAsia="en-CA"/>
          </w:rPr>
          <w:delText xml:space="preserve"> to CAFF</w:delText>
        </w:r>
        <w:r w:rsidR="002F0974" w:rsidRPr="00A455B8" w:rsidDel="00FE530E">
          <w:rPr>
            <w:lang w:val="en-GB" w:eastAsia="en-CA"/>
          </w:rPr>
          <w:delText xml:space="preserve"> was operational fro</w:delText>
        </w:r>
        <w:r w:rsidR="008F6E6B" w:rsidDel="00FE530E">
          <w:rPr>
            <w:lang w:val="en-GB" w:eastAsia="en-CA"/>
          </w:rPr>
          <w:delText>m</w:delText>
        </w:r>
        <w:commentRangeStart w:id="2108"/>
        <w:r w:rsidR="008F6E6B" w:rsidDel="00FE530E">
          <w:rPr>
            <w:lang w:val="en-GB" w:eastAsia="en-CA"/>
          </w:rPr>
          <w:delText xml:space="preserve"> 1996 to 2010</w:delText>
        </w:r>
        <w:commentRangeEnd w:id="2108"/>
        <w:r w:rsidR="00CF5AA1" w:rsidDel="00FE530E">
          <w:rPr>
            <w:rStyle w:val="CommentReference"/>
            <w:rFonts w:ascii="Times New Roman" w:eastAsia="Times New Roman" w:hAnsi="Times New Roman"/>
            <w:szCs w:val="20"/>
            <w:lang w:val="en-US"/>
          </w:rPr>
          <w:commentReference w:id="2108"/>
        </w:r>
        <w:r w:rsidR="008F6E6B" w:rsidDel="00FE530E">
          <w:rPr>
            <w:lang w:val="en-GB" w:eastAsia="en-CA"/>
          </w:rPr>
          <w:delText xml:space="preserve">. It promoted </w:delText>
        </w:r>
        <w:r w:rsidR="002F0974" w:rsidRPr="00A455B8" w:rsidDel="00FE530E">
          <w:rPr>
            <w:lang w:val="en-GB" w:eastAsia="en-CA"/>
          </w:rPr>
          <w:delText>development of a protected areas network that would maintain ecosystem health and dynamic biodiversity of the Arctic region</w:delText>
        </w:r>
        <w:r w:rsidR="00A455B8" w:rsidDel="00FE530E">
          <w:rPr>
            <w:lang w:val="en-GB" w:eastAsia="en-CA"/>
          </w:rPr>
          <w:delText xml:space="preserve"> overall (both terrestrial and aquatic components)</w:delText>
        </w:r>
        <w:r w:rsidDel="00FE530E">
          <w:rPr>
            <w:lang w:val="en-GB" w:eastAsia="en-CA"/>
          </w:rPr>
          <w:delText xml:space="preserve">, including representation of all habitat types in the Arctic.    The Convention of Biological Diversity has issued guidance on MPA network design in the </w:delText>
        </w:r>
        <w:r w:rsidR="00DE2CC2" w:rsidRPr="00DC4EDC" w:rsidDel="00FE530E">
          <w:delText xml:space="preserve">CBD Secretariat’s Azores Report </w:delText>
        </w:r>
      </w:del>
      <w:ins w:id="2109" w:author="MAIER Matthias Leonhard (ENV)" w:date="2014-11-24T14:17:00Z">
        <w:del w:id="2110" w:author="Wenzel" w:date="2014-12-04T14:48:00Z">
          <w:r w:rsidR="00197D84" w:rsidRPr="00197D84" w:rsidDel="00FE530E">
            <w:delText xml:space="preserve">Annex II to Decision IX/20 of its Conference of the Parties </w:delText>
          </w:r>
        </w:del>
      </w:ins>
      <w:del w:id="2111" w:author="Wenzel" w:date="2014-12-04T14:48:00Z">
        <w:r w:rsidR="00DE2CC2" w:rsidRPr="00D6649D" w:rsidDel="00FE530E">
          <w:delText>(</w:delText>
        </w:r>
        <w:r w:rsidR="00DE2CC2" w:rsidDel="00FE530E">
          <w:delText>CBD 2009)</w:delText>
        </w:r>
        <w:r w:rsidR="00DE2CC2" w:rsidRPr="00DC4EDC" w:rsidDel="00FE530E">
          <w:delText xml:space="preserve">. This guidance </w:delText>
        </w:r>
        <w:r w:rsidR="00635565" w:rsidRPr="00DC4EDC" w:rsidDel="00FE530E">
          <w:delText xml:space="preserve">defines and </w:delText>
        </w:r>
        <w:r w:rsidDel="00FE530E">
          <w:delText>describes</w:delText>
        </w:r>
        <w:r w:rsidR="00DE2CC2" w:rsidRPr="00DC4EDC" w:rsidDel="00FE530E">
          <w:delText xml:space="preserve"> MPA network properties and components</w:delText>
        </w:r>
        <w:r w:rsidDel="00FE530E">
          <w:delText xml:space="preserve">, including EBSAs, representativity, connectivity, replication and adequate and viable sites.  The </w:delText>
        </w:r>
        <w:r w:rsidR="00C03904" w:rsidDel="00FE530E">
          <w:delText xml:space="preserve">Commission for Environmental Cooperation </w:delText>
        </w:r>
        <w:r w:rsidR="00564BD1" w:rsidDel="00FE530E">
          <w:delText xml:space="preserve">(CEC) </w:delText>
        </w:r>
        <w:r w:rsidDel="00FE530E">
          <w:delText>recently developed</w:delText>
        </w:r>
        <w:r w:rsidR="00C03904" w:rsidDel="00FE530E">
          <w:delText xml:space="preserve"> </w:delText>
        </w:r>
        <w:r w:rsidR="00564BD1" w:rsidDel="00FE530E">
          <w:delText>“</w:delText>
        </w:r>
        <w:r w:rsidR="00C03904" w:rsidDel="00FE530E">
          <w:delText xml:space="preserve">Guidance on </w:delText>
        </w:r>
        <w:r w:rsidR="008D5C1B" w:rsidDel="00FE530E">
          <w:delText>Designing an MPA Network for Resilience to Climate Change</w:delText>
        </w:r>
        <w:r w:rsidR="00564BD1" w:rsidDel="00FE530E">
          <w:delText xml:space="preserve">,” based on a science assessment of climate change impacts.  This practical guidance assists MPA managers in applying existing guidance on MPA network development in light of climate change effects on ecosystems. </w:delText>
        </w:r>
      </w:del>
      <w:ins w:id="2112" w:author="DFO-MPO" w:date="2014-11-28T09:08:00Z">
        <w:del w:id="2113" w:author="Wenzel" w:date="2014-12-04T14:48:00Z">
          <w:r w:rsidR="006D3C73" w:rsidRPr="006D3C73" w:rsidDel="00FE530E">
            <w:delText xml:space="preserve">In addition, the FAO has developed Technical Guidelines for Responsible Fisheries: </w:delText>
          </w:r>
          <w:r w:rsidR="006D3C73" w:rsidRPr="006D3C73" w:rsidDel="00FE530E">
            <w:rPr>
              <w:i/>
              <w:iCs/>
            </w:rPr>
            <w:delText>Marine protected areas (MPAs) and fisheries</w:delText>
          </w:r>
          <w:r w:rsidR="006D3C73" w:rsidRPr="006D3C73" w:rsidDel="00FE530E">
            <w:delText xml:space="preserve">.  These Guidelines provide guidance on MPA design, implementation, monitoring and adaptation in relation to fisheries features of MPAs.  The Guidelines address MPAs that are implemented </w:delText>
          </w:r>
        </w:del>
        <w:del w:id="2114" w:author="Wenzel" w:date="2014-12-02T12:07:00Z">
          <w:r w:rsidR="006D3C73" w:rsidRPr="006D3C73" w:rsidDel="001B78C4">
            <w:delText xml:space="preserve">directly in relation to </w:delText>
          </w:r>
        </w:del>
        <w:del w:id="2115" w:author="Wenzel" w:date="2014-12-04T14:48:00Z">
          <w:r w:rsidR="006D3C73" w:rsidRPr="006D3C73" w:rsidDel="00FE530E">
            <w:delText>an ecosystem-based approach to fisheries, and also consider the interface between fisheries management and biodiversity conservation in MPAs with multiple</w:delText>
          </w:r>
        </w:del>
      </w:ins>
      <w:del w:id="2116" w:author="Wenzel" w:date="2014-12-01T12:30:00Z">
        <w:r w:rsidR="00564BD1">
          <w:delText xml:space="preserve"> </w:delText>
        </w:r>
        <w:r w:rsidR="00D67A9B">
          <w:delText>Additional details on all of these efforts are</w:delText>
        </w:r>
        <w:r w:rsidR="00564BD1">
          <w:delText xml:space="preserve"> provided in Annex 5.  </w:delText>
        </w:r>
      </w:del>
    </w:p>
    <w:p w14:paraId="4543A0EC" w14:textId="77777777" w:rsidR="00FD3898" w:rsidRPr="00FD3898" w:rsidDel="00FE530E" w:rsidRDefault="006D3C73" w:rsidP="00B56673">
      <w:pPr>
        <w:ind w:left="360" w:firstLine="0"/>
        <w:rPr>
          <w:del w:id="2117" w:author="Wenzel" w:date="2014-12-04T14:48:00Z"/>
        </w:rPr>
      </w:pPr>
      <w:ins w:id="2118" w:author="DFO-MPO" w:date="2014-11-28T09:08:00Z">
        <w:del w:id="2119" w:author="Wenzel" w:date="2014-12-04T14:48:00Z">
          <w:r w:rsidRPr="006D3C73" w:rsidDel="00FE530E">
            <w:delText>Objectives</w:delText>
          </w:r>
          <w:r w:rsidDel="00FE530E">
            <w:delText xml:space="preserve">. </w:delText>
          </w:r>
        </w:del>
      </w:ins>
    </w:p>
    <w:p w14:paraId="4E814717" w14:textId="77777777" w:rsidR="00564BD1" w:rsidRPr="00FD3898" w:rsidDel="00CE3003" w:rsidRDefault="00564BD1" w:rsidP="00B56673">
      <w:pPr>
        <w:pStyle w:val="Heading1"/>
        <w:numPr>
          <w:ilvl w:val="0"/>
          <w:numId w:val="8"/>
        </w:numPr>
        <w:rPr>
          <w:del w:id="2120" w:author="Wenzel" w:date="2014-12-04T14:52:00Z"/>
        </w:rPr>
      </w:pPr>
      <w:bookmarkStart w:id="2121" w:name="_Toc401157573"/>
      <w:commentRangeStart w:id="2122"/>
      <w:del w:id="2123" w:author="Wenzel" w:date="2014-12-04T14:52:00Z">
        <w:r w:rsidDel="00CE3003">
          <w:delText>Design and Implementation of MPA Networks</w:delText>
        </w:r>
        <w:bookmarkEnd w:id="2121"/>
      </w:del>
    </w:p>
    <w:p w14:paraId="50911086" w14:textId="77777777" w:rsidR="005C72CF" w:rsidDel="00CE3003" w:rsidRDefault="00B56673" w:rsidP="00B56673">
      <w:pPr>
        <w:pStyle w:val="Heading2"/>
        <w:ind w:left="360" w:firstLine="0"/>
        <w:rPr>
          <w:del w:id="2124" w:author="Wenzel" w:date="2014-12-04T14:52:00Z"/>
        </w:rPr>
      </w:pPr>
      <w:bookmarkStart w:id="2125" w:name="_Toc401157574"/>
      <w:del w:id="2126" w:author="Wenzel" w:date="2014-12-04T14:52:00Z">
        <w:r w:rsidDel="00CE3003">
          <w:delText xml:space="preserve">7.1 </w:delText>
        </w:r>
        <w:r w:rsidR="00C03904" w:rsidDel="00CE3003">
          <w:delText xml:space="preserve">Tools for </w:delText>
        </w:r>
        <w:r w:rsidR="005C72CF" w:rsidRPr="00F96042" w:rsidDel="00CE3003">
          <w:delText>MPA Network Design</w:delText>
        </w:r>
        <w:bookmarkEnd w:id="2125"/>
        <w:commentRangeEnd w:id="2122"/>
        <w:r w:rsidR="00461560" w:rsidDel="00CE3003">
          <w:rPr>
            <w:rStyle w:val="CommentReference"/>
            <w:rFonts w:ascii="Times New Roman" w:hAnsi="Times New Roman"/>
            <w:b w:val="0"/>
            <w:bCs w:val="0"/>
            <w:color w:val="auto"/>
            <w:szCs w:val="20"/>
            <w:lang w:val="en-US"/>
          </w:rPr>
          <w:commentReference w:id="2122"/>
        </w:r>
      </w:del>
    </w:p>
    <w:p w14:paraId="6833D658" w14:textId="77777777" w:rsidR="00730890" w:rsidDel="00CE3003" w:rsidRDefault="00730890" w:rsidP="00730890">
      <w:pPr>
        <w:autoSpaceDE w:val="0"/>
        <w:autoSpaceDN w:val="0"/>
        <w:adjustRightInd w:val="0"/>
        <w:rPr>
          <w:del w:id="2127" w:author="Wenzel" w:date="2014-12-04T14:52:00Z"/>
          <w:rFonts w:eastAsia="MS Mincho"/>
          <w:lang w:eastAsia="ja-JP"/>
        </w:rPr>
      </w:pPr>
    </w:p>
    <w:p w14:paraId="27B2DCDD" w14:textId="77777777" w:rsidR="00445DCD" w:rsidRPr="00445DCD" w:rsidDel="00CE3003" w:rsidRDefault="00445DCD" w:rsidP="00445DCD">
      <w:pPr>
        <w:tabs>
          <w:tab w:val="left" w:pos="360"/>
        </w:tabs>
        <w:autoSpaceDE w:val="0"/>
        <w:autoSpaceDN w:val="0"/>
        <w:adjustRightInd w:val="0"/>
        <w:ind w:left="360" w:firstLine="0"/>
        <w:rPr>
          <w:del w:id="2128" w:author="Wenzel" w:date="2014-12-04T14:52:00Z"/>
          <w:rFonts w:eastAsia="MS Mincho"/>
          <w:lang w:eastAsia="ja-JP"/>
        </w:rPr>
      </w:pPr>
      <w:del w:id="2129" w:author="Wenzel" w:date="2014-12-04T14:52:00Z">
        <w:r w:rsidRPr="00445DCD" w:rsidDel="00CE3003">
          <w:rPr>
            <w:rFonts w:eastAsia="MS Mincho"/>
            <w:lang w:eastAsia="ja-JP"/>
          </w:rPr>
          <w:delText xml:space="preserve">The use of decision-support tools can be helpful when developing and consulting on MPA networks.  Such tools overlay geospatial data layers of ecological, cultural and socio-economic information and perform trade-off analyses based on criteria set by MPA managers, stakeholders and other participants in the planning process. Their utility is in ensuring transparent public process, in adaptive management of MPA networks, and in evaluating how well MPA network objectives are being met. </w:delText>
        </w:r>
      </w:del>
      <w:ins w:id="2130" w:author="Martin Sommerkorn" w:date="2014-11-25T09:34:00Z">
        <w:del w:id="2131" w:author="Wenzel" w:date="2014-12-04T14:52:00Z">
          <w:r w:rsidR="00CA708D" w:rsidDel="00CE3003">
            <w:rPr>
              <w:rFonts w:eastAsia="MS Mincho"/>
              <w:lang w:eastAsia="ja-JP"/>
            </w:rPr>
            <w:delText>Software like</w:delText>
          </w:r>
          <w:commentRangeStart w:id="2132"/>
          <w:r w:rsidR="00CA708D" w:rsidDel="00CE3003">
            <w:rPr>
              <w:rFonts w:eastAsia="MS Mincho"/>
              <w:lang w:eastAsia="ja-JP"/>
            </w:rPr>
            <w:delText xml:space="preserve"> Marxan</w:delText>
          </w:r>
        </w:del>
      </w:ins>
      <w:commentRangeEnd w:id="2132"/>
      <w:del w:id="2133" w:author="Wenzel" w:date="2014-12-04T14:52:00Z">
        <w:r w:rsidR="00FD1EEA" w:rsidDel="00CE3003">
          <w:rPr>
            <w:rStyle w:val="CommentReference"/>
            <w:rFonts w:ascii="Times New Roman" w:eastAsia="Times New Roman" w:hAnsi="Times New Roman"/>
            <w:szCs w:val="20"/>
            <w:lang w:val="en-US"/>
          </w:rPr>
          <w:commentReference w:id="2132"/>
        </w:r>
      </w:del>
      <w:ins w:id="2134" w:author="Martin Sommerkorn" w:date="2014-11-25T09:34:00Z">
        <w:del w:id="2135" w:author="Wenzel" w:date="2014-12-04T14:52:00Z">
          <w:r w:rsidR="00CA708D" w:rsidRPr="00CA708D" w:rsidDel="00CE3003">
            <w:rPr>
              <w:rFonts w:eastAsia="MS Mincho"/>
              <w:lang w:eastAsia="ja-JP"/>
            </w:rPr>
            <w:delText xml:space="preserve"> is designed to aid systematic </w:delText>
          </w:r>
        </w:del>
      </w:ins>
      <w:ins w:id="2136" w:author="Martin Sommerkorn" w:date="2014-11-25T09:35:00Z">
        <w:del w:id="2137" w:author="Wenzel" w:date="2014-12-04T14:52:00Z">
          <w:r w:rsidR="00CA708D" w:rsidDel="00CE3003">
            <w:rPr>
              <w:rFonts w:eastAsia="MS Mincho"/>
              <w:lang w:eastAsia="ja-JP"/>
            </w:rPr>
            <w:delText xml:space="preserve">MPA </w:delText>
          </w:r>
        </w:del>
      </w:ins>
      <w:ins w:id="2138" w:author="Martin Sommerkorn" w:date="2014-11-25T09:34:00Z">
        <w:del w:id="2139" w:author="Wenzel" w:date="2014-12-04T14:52:00Z">
          <w:r w:rsidR="00CA708D" w:rsidRPr="00CA708D" w:rsidDel="00CE3003">
            <w:rPr>
              <w:rFonts w:eastAsia="MS Mincho"/>
              <w:lang w:eastAsia="ja-JP"/>
            </w:rPr>
            <w:delText xml:space="preserve">design </w:delText>
          </w:r>
        </w:del>
      </w:ins>
      <w:ins w:id="2140" w:author="Martin Sommerkorn" w:date="2014-11-25T09:35:00Z">
        <w:del w:id="2141" w:author="Wenzel" w:date="2014-12-04T14:52:00Z">
          <w:r w:rsidR="00CA708D" w:rsidDel="00CE3003">
            <w:rPr>
              <w:rFonts w:eastAsia="MS Mincho"/>
              <w:lang w:eastAsia="ja-JP"/>
            </w:rPr>
            <w:delText xml:space="preserve">by </w:delText>
          </w:r>
        </w:del>
      </w:ins>
      <w:ins w:id="2142" w:author="Martin Sommerkorn" w:date="2014-11-25T09:34:00Z">
        <w:del w:id="2143" w:author="Wenzel" w:date="2014-12-04T14:52:00Z">
          <w:r w:rsidR="00CA708D" w:rsidDel="00CE3003">
            <w:rPr>
              <w:rFonts w:eastAsia="MS Mincho"/>
              <w:lang w:eastAsia="ja-JP"/>
            </w:rPr>
            <w:delText>generat</w:delText>
          </w:r>
        </w:del>
      </w:ins>
      <w:ins w:id="2144" w:author="Martin Sommerkorn" w:date="2014-11-25T09:35:00Z">
        <w:del w:id="2145" w:author="Wenzel" w:date="2014-12-04T14:52:00Z">
          <w:r w:rsidR="00CA708D" w:rsidDel="00CE3003">
            <w:rPr>
              <w:rFonts w:eastAsia="MS Mincho"/>
              <w:lang w:eastAsia="ja-JP"/>
            </w:rPr>
            <w:delText>ing</w:delText>
          </w:r>
        </w:del>
      </w:ins>
      <w:ins w:id="2146" w:author="Martin Sommerkorn" w:date="2014-11-25T09:34:00Z">
        <w:del w:id="2147" w:author="Wenzel" w:date="2014-12-04T14:52:00Z">
          <w:r w:rsidR="00CA708D" w:rsidRPr="00CA708D" w:rsidDel="00CE3003">
            <w:rPr>
              <w:rFonts w:eastAsia="MS Mincho"/>
              <w:lang w:eastAsia="ja-JP"/>
            </w:rPr>
            <w:delText xml:space="preserve"> </w:delText>
          </w:r>
        </w:del>
      </w:ins>
      <w:ins w:id="2148" w:author="Martin Sommerkorn" w:date="2014-11-25T09:36:00Z">
        <w:del w:id="2149" w:author="Wenzel" w:date="2014-12-04T14:52:00Z">
          <w:r w:rsidR="00CA708D" w:rsidDel="00CE3003">
            <w:rPr>
              <w:rFonts w:eastAsia="MS Mincho"/>
              <w:lang w:eastAsia="ja-JP"/>
            </w:rPr>
            <w:delText xml:space="preserve">networks </w:delText>
          </w:r>
        </w:del>
      </w:ins>
      <w:ins w:id="2150" w:author="Martin Sommerkorn" w:date="2014-11-25T09:34:00Z">
        <w:del w:id="2151" w:author="Wenzel" w:date="2014-12-04T14:52:00Z">
          <w:r w:rsidR="00CA708D" w:rsidRPr="00CA708D" w:rsidDel="00CE3003">
            <w:rPr>
              <w:rFonts w:eastAsia="MS Mincho"/>
              <w:lang w:eastAsia="ja-JP"/>
            </w:rPr>
            <w:delText>that achieve particular biodiversity representation goals with reasonable optimality</w:delText>
          </w:r>
        </w:del>
      </w:ins>
      <w:ins w:id="2152" w:author="Martin Sommerkorn" w:date="2014-11-27T10:58:00Z">
        <w:del w:id="2153" w:author="Wenzel" w:date="2014-12-04T14:52:00Z">
          <w:r w:rsidR="00483BDC" w:rsidDel="00CE3003">
            <w:rPr>
              <w:rFonts w:eastAsia="MS Mincho"/>
              <w:lang w:eastAsia="ja-JP"/>
            </w:rPr>
            <w:delText xml:space="preserve"> in </w:delText>
          </w:r>
        </w:del>
      </w:ins>
      <w:ins w:id="2154" w:author="Martin Sommerkorn" w:date="2014-11-27T10:59:00Z">
        <w:del w:id="2155" w:author="Wenzel" w:date="2014-12-04T14:52:00Z">
          <w:r w:rsidR="00483BDC" w:rsidDel="00CE3003">
            <w:rPr>
              <w:rFonts w:eastAsia="MS Mincho"/>
              <w:lang w:eastAsia="ja-JP"/>
            </w:rPr>
            <w:delText>a</w:delText>
          </w:r>
        </w:del>
      </w:ins>
      <w:ins w:id="2156" w:author="Martin Sommerkorn" w:date="2014-11-27T10:58:00Z">
        <w:del w:id="2157" w:author="Wenzel" w:date="2014-12-04T14:52:00Z">
          <w:r w:rsidR="00483BDC" w:rsidDel="00CE3003">
            <w:rPr>
              <w:rFonts w:eastAsia="MS Mincho"/>
              <w:lang w:eastAsia="ja-JP"/>
            </w:rPr>
            <w:delText xml:space="preserve"> transparent</w:delText>
          </w:r>
        </w:del>
      </w:ins>
      <w:ins w:id="2158" w:author="Martin Sommerkorn" w:date="2014-11-27T10:59:00Z">
        <w:del w:id="2159" w:author="Wenzel" w:date="2014-12-04T14:52:00Z">
          <w:r w:rsidR="00483BDC" w:rsidDel="00CE3003">
            <w:rPr>
              <w:rFonts w:eastAsia="MS Mincho"/>
              <w:lang w:eastAsia="ja-JP"/>
            </w:rPr>
            <w:delText xml:space="preserve"> way</w:delText>
          </w:r>
        </w:del>
      </w:ins>
      <w:ins w:id="2160" w:author="Martin Sommerkorn" w:date="2014-11-25T09:34:00Z">
        <w:del w:id="2161" w:author="Wenzel" w:date="2014-12-04T14:52:00Z">
          <w:r w:rsidR="00CA708D" w:rsidRPr="00CA708D" w:rsidDel="00CE3003">
            <w:rPr>
              <w:rFonts w:eastAsia="MS Mincho"/>
              <w:lang w:eastAsia="ja-JP"/>
            </w:rPr>
            <w:delText xml:space="preserve">. </w:delText>
          </w:r>
        </w:del>
      </w:ins>
      <w:del w:id="2162" w:author="Wenzel" w:date="2014-12-04T14:52:00Z">
        <w:r w:rsidRPr="00445DCD" w:rsidDel="00CE3003">
          <w:rPr>
            <w:rFonts w:eastAsia="MS Mincho"/>
            <w:lang w:eastAsia="ja-JP"/>
          </w:rPr>
          <w:delText>The Ecosystem Based Management Tools Network database (www.ebmtools.org) provides information about the different types of decision-support tools available world-wide.</w:delText>
        </w:r>
      </w:del>
      <w:ins w:id="2163" w:author="Martin Sommerkorn" w:date="2014-11-25T09:38:00Z">
        <w:del w:id="2164" w:author="Wenzel" w:date="2014-12-04T14:52:00Z">
          <w:r w:rsidR="009C494E" w:rsidRPr="009C494E" w:rsidDel="00CE3003">
            <w:delText xml:space="preserve"> </w:delText>
          </w:r>
          <w:r w:rsidR="009C494E" w:rsidDel="00CE3003">
            <w:delText xml:space="preserve">Mapping </w:delText>
          </w:r>
          <w:commentRangeStart w:id="2165"/>
          <w:r w:rsidR="009C494E" w:rsidDel="00CE3003">
            <w:rPr>
              <w:rFonts w:eastAsia="MS Mincho"/>
              <w:lang w:eastAsia="ja-JP"/>
            </w:rPr>
            <w:delText xml:space="preserve">traditional and local </w:delText>
          </w:r>
        </w:del>
      </w:ins>
      <w:ins w:id="2166" w:author="Martin Sommerkorn" w:date="2014-11-25T09:39:00Z">
        <w:del w:id="2167" w:author="Wenzel" w:date="2014-12-04T14:52:00Z">
          <w:r w:rsidR="009C494E" w:rsidDel="00CE3003">
            <w:rPr>
              <w:rFonts w:eastAsia="MS Mincho"/>
              <w:lang w:eastAsia="ja-JP"/>
            </w:rPr>
            <w:delText>ecological</w:delText>
          </w:r>
        </w:del>
      </w:ins>
      <w:ins w:id="2168" w:author="Martin Sommerkorn" w:date="2014-11-25T09:38:00Z">
        <w:del w:id="2169" w:author="Wenzel" w:date="2014-12-04T14:52:00Z">
          <w:r w:rsidR="009C494E" w:rsidDel="00CE3003">
            <w:rPr>
              <w:rFonts w:eastAsia="MS Mincho"/>
              <w:lang w:eastAsia="ja-JP"/>
            </w:rPr>
            <w:delText xml:space="preserve"> </w:delText>
          </w:r>
        </w:del>
      </w:ins>
      <w:ins w:id="2170" w:author="Martin Sommerkorn" w:date="2014-11-25T09:39:00Z">
        <w:del w:id="2171" w:author="Wenzel" w:date="2014-12-04T14:52:00Z">
          <w:r w:rsidR="009C494E" w:rsidDel="00CE3003">
            <w:rPr>
              <w:rFonts w:eastAsia="MS Mincho"/>
              <w:lang w:eastAsia="ja-JP"/>
            </w:rPr>
            <w:delText>knowledge (TEK)</w:delText>
          </w:r>
        </w:del>
      </w:ins>
      <w:commentRangeEnd w:id="2165"/>
      <w:del w:id="2172" w:author="Wenzel" w:date="2014-12-04T14:52:00Z">
        <w:r w:rsidR="00FD1EEA" w:rsidDel="00CE3003">
          <w:rPr>
            <w:rStyle w:val="CommentReference"/>
            <w:rFonts w:ascii="Times New Roman" w:eastAsia="Times New Roman" w:hAnsi="Times New Roman"/>
            <w:szCs w:val="20"/>
            <w:lang w:val="en-US"/>
          </w:rPr>
          <w:commentReference w:id="2165"/>
        </w:r>
      </w:del>
      <w:ins w:id="2173" w:author="Martin Sommerkorn" w:date="2014-11-25T09:39:00Z">
        <w:del w:id="2174" w:author="Wenzel" w:date="2014-12-04T14:52:00Z">
          <w:r w:rsidR="009C494E" w:rsidDel="00CE3003">
            <w:rPr>
              <w:rFonts w:eastAsia="MS Mincho"/>
              <w:lang w:eastAsia="ja-JP"/>
            </w:rPr>
            <w:delText xml:space="preserve"> can </w:delText>
          </w:r>
        </w:del>
      </w:ins>
      <w:ins w:id="2175" w:author="Martin Sommerkorn" w:date="2014-11-25T09:38:00Z">
        <w:del w:id="2176" w:author="Wenzel" w:date="2014-12-04T14:52:00Z">
          <w:r w:rsidR="009C494E" w:rsidRPr="009C494E" w:rsidDel="00CE3003">
            <w:rPr>
              <w:rFonts w:eastAsia="MS Mincho"/>
              <w:lang w:eastAsia="ja-JP"/>
            </w:rPr>
            <w:delText xml:space="preserve">add new </w:delText>
          </w:r>
        </w:del>
      </w:ins>
      <w:ins w:id="2177" w:author="Martin Sommerkorn" w:date="2014-11-25T09:39:00Z">
        <w:del w:id="2178" w:author="Wenzel" w:date="2014-12-04T14:52:00Z">
          <w:r w:rsidR="009C494E" w:rsidDel="00CE3003">
            <w:rPr>
              <w:rFonts w:eastAsia="MS Mincho"/>
              <w:lang w:eastAsia="ja-JP"/>
            </w:rPr>
            <w:delText xml:space="preserve">aspects </w:delText>
          </w:r>
        </w:del>
      </w:ins>
      <w:ins w:id="2179" w:author="Martin Sommerkorn" w:date="2014-11-25T09:38:00Z">
        <w:del w:id="2180" w:author="Wenzel" w:date="2014-12-04T14:52:00Z">
          <w:r w:rsidR="009C494E" w:rsidRPr="009C494E" w:rsidDel="00CE3003">
            <w:rPr>
              <w:rFonts w:eastAsia="MS Mincho"/>
              <w:lang w:eastAsia="ja-JP"/>
            </w:rPr>
            <w:delText xml:space="preserve">especially </w:delText>
          </w:r>
        </w:del>
      </w:ins>
      <w:ins w:id="2181" w:author="Martin Sommerkorn" w:date="2014-11-25T09:39:00Z">
        <w:del w:id="2182" w:author="Wenzel" w:date="2014-12-04T14:52:00Z">
          <w:r w:rsidR="009C494E" w:rsidDel="00CE3003">
            <w:rPr>
              <w:rFonts w:eastAsia="MS Mincho"/>
              <w:lang w:eastAsia="ja-JP"/>
            </w:rPr>
            <w:delText xml:space="preserve">in </w:delText>
          </w:r>
        </w:del>
      </w:ins>
      <w:ins w:id="2183" w:author="Martin Sommerkorn" w:date="2014-11-25T09:40:00Z">
        <w:del w:id="2184" w:author="Wenzel" w:date="2014-12-04T14:52:00Z">
          <w:r w:rsidR="009C494E" w:rsidDel="00CE3003">
            <w:rPr>
              <w:rFonts w:eastAsia="MS Mincho"/>
              <w:lang w:eastAsia="ja-JP"/>
            </w:rPr>
            <w:delText xml:space="preserve">areas </w:delText>
          </w:r>
        </w:del>
      </w:ins>
      <w:ins w:id="2185" w:author="Martin Sommerkorn" w:date="2014-11-25T09:38:00Z">
        <w:del w:id="2186" w:author="Wenzel" w:date="2014-12-04T14:52:00Z">
          <w:r w:rsidR="009C494E" w:rsidDel="00CE3003">
            <w:rPr>
              <w:rFonts w:eastAsia="MS Mincho"/>
              <w:lang w:eastAsia="ja-JP"/>
            </w:rPr>
            <w:delText>poorly covere</w:delText>
          </w:r>
          <w:r w:rsidR="009C494E" w:rsidRPr="009C494E" w:rsidDel="00CE3003">
            <w:rPr>
              <w:rFonts w:eastAsia="MS Mincho"/>
              <w:lang w:eastAsia="ja-JP"/>
            </w:rPr>
            <w:delText xml:space="preserve">d </w:delText>
          </w:r>
        </w:del>
      </w:ins>
      <w:ins w:id="2187" w:author="Martin Sommerkorn" w:date="2014-11-25T09:40:00Z">
        <w:del w:id="2188" w:author="Wenzel" w:date="2014-12-04T14:52:00Z">
          <w:r w:rsidR="009C494E" w:rsidDel="00CE3003">
            <w:rPr>
              <w:rFonts w:eastAsia="MS Mincho"/>
              <w:lang w:eastAsia="ja-JP"/>
            </w:rPr>
            <w:delText xml:space="preserve">by science and monitoring  but </w:delText>
          </w:r>
        </w:del>
      </w:ins>
      <w:ins w:id="2189" w:author="Martin Sommerkorn" w:date="2014-11-25T09:38:00Z">
        <w:del w:id="2190" w:author="Wenzel" w:date="2014-12-04T14:52:00Z">
          <w:r w:rsidR="009C494E" w:rsidRPr="009C494E" w:rsidDel="00CE3003">
            <w:rPr>
              <w:rFonts w:eastAsia="MS Mincho"/>
              <w:lang w:eastAsia="ja-JP"/>
            </w:rPr>
            <w:delText>nevertheless travelled by hunters.</w:delText>
          </w:r>
        </w:del>
      </w:ins>
    </w:p>
    <w:p w14:paraId="13CFDD89" w14:textId="77777777" w:rsidR="00445DCD" w:rsidRPr="00445DCD" w:rsidDel="00CE3003" w:rsidRDefault="00445DCD" w:rsidP="00445DCD">
      <w:pPr>
        <w:autoSpaceDE w:val="0"/>
        <w:autoSpaceDN w:val="0"/>
        <w:adjustRightInd w:val="0"/>
        <w:rPr>
          <w:del w:id="2191" w:author="Wenzel" w:date="2014-12-04T14:52:00Z"/>
          <w:rFonts w:eastAsia="MS Mincho"/>
          <w:lang w:eastAsia="ja-JP"/>
        </w:rPr>
      </w:pPr>
      <w:del w:id="2192" w:author="Wenzel" w:date="2014-12-04T14:52:00Z">
        <w:r w:rsidRPr="00445DCD" w:rsidDel="00CE3003">
          <w:rPr>
            <w:rFonts w:eastAsia="MS Mincho"/>
            <w:lang w:eastAsia="ja-JP"/>
          </w:rPr>
          <w:delText xml:space="preserve"> </w:delText>
        </w:r>
      </w:del>
    </w:p>
    <w:p w14:paraId="28727CAE" w14:textId="77777777" w:rsidR="00445DCD" w:rsidDel="00CE3003" w:rsidRDefault="00445DCD" w:rsidP="00445DCD">
      <w:pPr>
        <w:autoSpaceDE w:val="0"/>
        <w:autoSpaceDN w:val="0"/>
        <w:adjustRightInd w:val="0"/>
        <w:ind w:left="360" w:firstLine="0"/>
        <w:rPr>
          <w:del w:id="2193" w:author="Wenzel" w:date="2014-12-04T14:52:00Z"/>
          <w:rFonts w:eastAsia="MS Mincho"/>
          <w:lang w:eastAsia="ja-JP"/>
        </w:rPr>
      </w:pPr>
      <w:del w:id="2194" w:author="Wenzel" w:date="2014-12-04T14:52:00Z">
        <w:r w:rsidRPr="00445DCD" w:rsidDel="00CE3003">
          <w:rPr>
            <w:rFonts w:eastAsia="MS Mincho"/>
            <w:lang w:eastAsia="ja-JP"/>
          </w:rPr>
          <w:delText xml:space="preserve">Ecologically important areas within an MPA network design can be prioritized for protection through </w:delText>
        </w:r>
      </w:del>
      <w:ins w:id="2195" w:author="Martin Sommerkorn" w:date="2014-11-26T08:57:00Z">
        <w:del w:id="2196" w:author="Wenzel" w:date="2014-12-04T14:52:00Z">
          <w:r w:rsidR="0040114B" w:rsidDel="00CE3003">
            <w:rPr>
              <w:rFonts w:eastAsia="MS Mincho"/>
              <w:lang w:eastAsia="ja-JP"/>
            </w:rPr>
            <w:delText xml:space="preserve">ecosystem-based </w:delText>
          </w:r>
        </w:del>
      </w:ins>
      <w:del w:id="2197" w:author="Wenzel" w:date="2014-12-04T14:52:00Z">
        <w:r w:rsidRPr="00445DCD" w:rsidDel="00CE3003">
          <w:rPr>
            <w:rFonts w:eastAsia="MS Mincho"/>
            <w:lang w:eastAsia="ja-JP"/>
          </w:rPr>
          <w:delText>risk analysis (e.g., to identify which areas of high ecological value are most vulnerable to current or anticipated cumulative impacts of human activities), or by resilience analysis (i.e. by identifying areas where ecosystem processes are extraordinary vibrant and strengthen ecosystems against shock and disturbance, e.g. WWF-RACER: Christie &amp; Sommerkorn 2012). Conservation priorities can also be informed by MPA network objectives and lists of threatened and/or declining species and habitats (e.g., IUCN red and green lists).</w:delText>
        </w:r>
      </w:del>
    </w:p>
    <w:p w14:paraId="4B25E39F" w14:textId="77777777" w:rsidR="009077EB" w:rsidDel="00CE3003" w:rsidRDefault="009077EB" w:rsidP="00445DCD">
      <w:pPr>
        <w:autoSpaceDE w:val="0"/>
        <w:autoSpaceDN w:val="0"/>
        <w:adjustRightInd w:val="0"/>
        <w:ind w:left="360" w:firstLine="0"/>
        <w:rPr>
          <w:del w:id="2198" w:author="Wenzel" w:date="2014-12-04T14:52:00Z"/>
          <w:rFonts w:eastAsia="MS Mincho"/>
          <w:lang w:eastAsia="ja-JP"/>
        </w:rPr>
      </w:pPr>
    </w:p>
    <w:p w14:paraId="079A1E63" w14:textId="77777777" w:rsidR="009077EB" w:rsidRPr="00544F2E" w:rsidDel="00CE3003" w:rsidRDefault="009077EB" w:rsidP="009077EB">
      <w:pPr>
        <w:ind w:left="360" w:firstLine="0"/>
        <w:rPr>
          <w:del w:id="2199" w:author="Wenzel" w:date="2014-12-04T14:52:00Z"/>
          <w:rStyle w:val="Hyperlink"/>
          <w:rFonts w:eastAsia="Times New Roman"/>
        </w:rPr>
      </w:pPr>
      <w:del w:id="2200" w:author="Wenzel" w:date="2014-12-04T14:52:00Z">
        <w:r w:rsidRPr="00544F2E" w:rsidDel="00CE3003">
          <w:rPr>
            <w:rStyle w:val="Hyperlink"/>
            <w:rFonts w:eastAsia="Times New Roman"/>
            <w:color w:val="auto"/>
            <w:u w:val="none"/>
          </w:rPr>
          <w:delText>The choice of decision-support tool depends on the amount, quality and type of data available; the technical skill of practitioners; and resource availability. Where use of computer software is not appropriate (e.g., data are sparse or communities do not have the necessary infrastructure), a</w:delText>
        </w:r>
        <w:r w:rsidRPr="00DF1171" w:rsidDel="00CE3003">
          <w:delText xml:space="preserve"> simple</w:delText>
        </w:r>
        <w:r w:rsidRPr="00B45ED0" w:rsidDel="00CE3003">
          <w:delText xml:space="preserve"> GIS overlay analysis, Delphic approach</w:delText>
        </w:r>
        <w:r w:rsidDel="00CE3003">
          <w:delText xml:space="preserve"> (using expert knowledge)</w:delText>
        </w:r>
        <w:r w:rsidRPr="00B45ED0" w:rsidDel="00CE3003">
          <w:delText xml:space="preserve">, or scoring methodology </w:delText>
        </w:r>
        <w:r w:rsidDel="00CE3003">
          <w:delText>can be used</w:delText>
        </w:r>
        <w:r w:rsidRPr="00B45ED0" w:rsidDel="00CE3003">
          <w:delText>.</w:delText>
        </w:r>
        <w:r w:rsidRPr="004908A5" w:rsidDel="00CE3003">
          <w:delText xml:space="preserve"> </w:delText>
        </w:r>
      </w:del>
    </w:p>
    <w:p w14:paraId="3E8C645A" w14:textId="77777777" w:rsidR="009077EB" w:rsidDel="00CE3003" w:rsidRDefault="009077EB" w:rsidP="00445DCD">
      <w:pPr>
        <w:autoSpaceDE w:val="0"/>
        <w:autoSpaceDN w:val="0"/>
        <w:adjustRightInd w:val="0"/>
        <w:ind w:left="360" w:firstLine="0"/>
        <w:rPr>
          <w:del w:id="2201" w:author="Wenzel" w:date="2014-12-04T14:52:00Z"/>
          <w:rFonts w:eastAsia="MS Mincho"/>
          <w:lang w:eastAsia="ja-JP"/>
        </w:rPr>
      </w:pPr>
    </w:p>
    <w:p w14:paraId="2AF2A6DD" w14:textId="77777777" w:rsidR="00E31FF9" w:rsidDel="00CE3003" w:rsidRDefault="000A67B0" w:rsidP="00B56673">
      <w:pPr>
        <w:pStyle w:val="Heading2"/>
        <w:ind w:left="360" w:firstLine="0"/>
        <w:rPr>
          <w:del w:id="2202" w:author="Wenzel" w:date="2014-12-04T14:52:00Z"/>
        </w:rPr>
      </w:pPr>
      <w:bookmarkStart w:id="2203" w:name="_Toc401157575"/>
      <w:commentRangeStart w:id="2204"/>
      <w:del w:id="2205" w:author="Wenzel" w:date="2014-12-04T14:52:00Z">
        <w:r w:rsidDel="00CE3003">
          <w:delText xml:space="preserve">7.2 </w:delText>
        </w:r>
        <w:commentRangeStart w:id="2206"/>
        <w:r w:rsidR="00E31FF9" w:rsidDel="00CE3003">
          <w:delText xml:space="preserve">Strengthening </w:delText>
        </w:r>
        <w:r w:rsidR="00A4020C" w:rsidDel="00CE3003">
          <w:delText xml:space="preserve">Management Effectiveness of </w:delText>
        </w:r>
        <w:r w:rsidR="00E31FF9" w:rsidDel="00CE3003">
          <w:delText>Existing</w:delText>
        </w:r>
        <w:r w:rsidR="00E31FF9" w:rsidRPr="00841A63" w:rsidDel="00CE3003">
          <w:delText xml:space="preserve"> MPA</w:delText>
        </w:r>
        <w:r w:rsidR="007A7F72" w:rsidDel="00CE3003">
          <w:delText xml:space="preserve"> and MPA Network</w:delText>
        </w:r>
        <w:r w:rsidR="00E31FF9" w:rsidRPr="00841A63" w:rsidDel="00CE3003">
          <w:delText>s</w:delText>
        </w:r>
        <w:bookmarkEnd w:id="2203"/>
        <w:commentRangeEnd w:id="2206"/>
        <w:r w:rsidR="000A5F56" w:rsidDel="00CE3003">
          <w:rPr>
            <w:rStyle w:val="CommentReference"/>
            <w:rFonts w:ascii="Times New Roman" w:hAnsi="Times New Roman"/>
            <w:b w:val="0"/>
            <w:bCs w:val="0"/>
            <w:color w:val="auto"/>
            <w:szCs w:val="20"/>
            <w:lang w:val="en-US"/>
          </w:rPr>
          <w:commentReference w:id="2206"/>
        </w:r>
        <w:commentRangeEnd w:id="2204"/>
        <w:r w:rsidR="00461560" w:rsidDel="00CE3003">
          <w:rPr>
            <w:rStyle w:val="CommentReference"/>
            <w:rFonts w:ascii="Times New Roman" w:hAnsi="Times New Roman"/>
            <w:b w:val="0"/>
            <w:bCs w:val="0"/>
            <w:color w:val="auto"/>
            <w:szCs w:val="20"/>
            <w:lang w:val="en-US"/>
          </w:rPr>
          <w:commentReference w:id="2204"/>
        </w:r>
      </w:del>
    </w:p>
    <w:p w14:paraId="39F841C7" w14:textId="77777777" w:rsidR="00FD3898" w:rsidRPr="00FD3898" w:rsidDel="00CE3003" w:rsidRDefault="00FD3898" w:rsidP="00FD3898">
      <w:pPr>
        <w:pStyle w:val="ListParagraph"/>
        <w:ind w:left="840" w:firstLine="0"/>
        <w:rPr>
          <w:del w:id="2207" w:author="Wenzel" w:date="2014-12-04T14:52:00Z"/>
        </w:rPr>
      </w:pPr>
    </w:p>
    <w:p w14:paraId="040052CD" w14:textId="77777777" w:rsidR="005173AC" w:rsidDel="00CE3003" w:rsidRDefault="00462E01" w:rsidP="005173AC">
      <w:pPr>
        <w:ind w:left="360" w:firstLine="0"/>
        <w:rPr>
          <w:del w:id="2208" w:author="Wenzel" w:date="2014-12-04T14:52:00Z"/>
        </w:rPr>
      </w:pPr>
      <w:del w:id="2209" w:author="Wenzel" w:date="2014-12-04T14:52:00Z">
        <w:r w:rsidDel="00CE3003">
          <w:delText>In the context of this framework, m</w:delText>
        </w:r>
        <w:r w:rsidR="00250095" w:rsidDel="00CE3003">
          <w:delText>anagement effectiveness</w:delText>
        </w:r>
        <w:r w:rsidDel="00CE3003">
          <w:delText xml:space="preserve"> </w:delText>
        </w:r>
        <w:r w:rsidR="00250095" w:rsidDel="00CE3003">
          <w:delText>is the degree to which management actions are achieving the goals and objectives of</w:delText>
        </w:r>
        <w:r w:rsidDel="00CE3003">
          <w:delText xml:space="preserve"> a given</w:delText>
        </w:r>
        <w:r w:rsidR="00250095" w:rsidDel="00CE3003">
          <w:delText xml:space="preserve"> </w:delText>
        </w:r>
        <w:r w:rsidDel="00CE3003">
          <w:delText>MPA, “other effective area-based conservation measure”</w:delText>
        </w:r>
        <w:r w:rsidR="001C6F47" w:rsidDel="00CE3003">
          <w:delText xml:space="preserve"> </w:delText>
        </w:r>
        <w:r w:rsidDel="00CE3003">
          <w:delText>or MPA network</w:delText>
        </w:r>
        <w:r w:rsidR="00250095" w:rsidDel="00CE3003">
          <w:delText>.</w:delText>
        </w:r>
        <w:r w:rsidR="005173AC" w:rsidDel="00CE3003">
          <w:delText xml:space="preserve"> </w:delText>
        </w:r>
        <w:r w:rsidR="005E7ADF" w:rsidDel="00CE3003">
          <w:delText xml:space="preserve">Evaluation of management effectiveness </w:delText>
        </w:r>
        <w:r w:rsidR="005173AC" w:rsidRPr="005173AC" w:rsidDel="00CE3003">
          <w:delText xml:space="preserve">leads to better </w:delText>
        </w:r>
        <w:r w:rsidR="005E7ADF" w:rsidDel="00CE3003">
          <w:delText xml:space="preserve">(adaptive) </w:delText>
        </w:r>
        <w:r w:rsidR="005173AC" w:rsidRPr="005173AC" w:rsidDel="00CE3003">
          <w:delText>management in a changing environment; assist</w:delText>
        </w:r>
        <w:r w:rsidR="005173AC" w:rsidDel="00CE3003">
          <w:delText>s</w:delText>
        </w:r>
        <w:r w:rsidR="005173AC" w:rsidRPr="005173AC" w:rsidDel="00CE3003">
          <w:delText xml:space="preserve"> in effective resource allocation; pro</w:delText>
        </w:r>
        <w:r w:rsidR="005E7ADF" w:rsidDel="00CE3003">
          <w:delText>vides</w:delText>
        </w:r>
        <w:r w:rsidR="005173AC" w:rsidRPr="005173AC" w:rsidDel="00CE3003">
          <w:delText xml:space="preserve"> accountability and transparency; and help</w:delText>
        </w:r>
        <w:r w:rsidR="005173AC" w:rsidDel="00CE3003">
          <w:delText>s involve communities and</w:delText>
        </w:r>
        <w:r w:rsidR="005173AC" w:rsidRPr="005173AC" w:rsidDel="00CE3003">
          <w:delText xml:space="preserve"> promote protected area values</w:delText>
        </w:r>
        <w:r w:rsidR="005E7ADF" w:rsidDel="00CE3003">
          <w:delText xml:space="preserve"> </w:delText>
        </w:r>
        <w:r w:rsidR="005E7ADF" w:rsidRPr="00462E01" w:rsidDel="00CE3003">
          <w:delText>(</w:delText>
        </w:r>
        <w:r w:rsidR="00A941AA" w:rsidDel="00CE3003">
          <w:fldChar w:fldCharType="begin"/>
        </w:r>
        <w:r w:rsidR="00A941AA" w:rsidDel="00CE3003">
          <w:delInstrText xml:space="preserve"> HYPERLINK "https://portals.iucn.org/library/efiles/html/PAPS-012/section57.html" \l "HM2000" </w:delInstrText>
        </w:r>
        <w:r w:rsidR="00A941AA" w:rsidDel="00CE3003">
          <w:fldChar w:fldCharType="separate"/>
        </w:r>
        <w:r w:rsidR="005E7ADF" w:rsidRPr="00462E01" w:rsidDel="00CE3003">
          <w:delText>Hockings</w:delText>
        </w:r>
        <w:r w:rsidR="005E7ADF" w:rsidDel="00CE3003">
          <w:delText xml:space="preserve"> et al</w:delText>
        </w:r>
        <w:r w:rsidR="005E7ADF" w:rsidRPr="00462E01" w:rsidDel="00CE3003">
          <w:delText xml:space="preserve"> 2000</w:delText>
        </w:r>
        <w:r w:rsidR="00A941AA" w:rsidDel="00CE3003">
          <w:fldChar w:fldCharType="end"/>
        </w:r>
        <w:r w:rsidR="005E7ADF" w:rsidRPr="00462E01" w:rsidDel="00CE3003">
          <w:delText>)</w:delText>
        </w:r>
        <w:r w:rsidR="005173AC" w:rsidRPr="005173AC" w:rsidDel="00CE3003">
          <w:delText>.</w:delText>
        </w:r>
        <w:r w:rsidR="00250095" w:rsidRPr="005173AC" w:rsidDel="00CE3003">
          <w:delText xml:space="preserve"> </w:delText>
        </w:r>
      </w:del>
    </w:p>
    <w:p w14:paraId="1B753E58" w14:textId="77777777" w:rsidR="005921A4" w:rsidDel="00CE3003" w:rsidRDefault="005921A4" w:rsidP="005173AC">
      <w:pPr>
        <w:ind w:left="360" w:firstLine="0"/>
        <w:rPr>
          <w:del w:id="2210" w:author="Wenzel" w:date="2014-12-04T14:52:00Z"/>
        </w:rPr>
      </w:pPr>
    </w:p>
    <w:p w14:paraId="7BE56E76" w14:textId="77777777" w:rsidR="005173AC" w:rsidDel="00CE3003" w:rsidRDefault="005921A4" w:rsidP="005173AC">
      <w:pPr>
        <w:ind w:left="360" w:firstLine="0"/>
        <w:rPr>
          <w:del w:id="2211" w:author="Wenzel" w:date="2014-12-04T14:52:00Z"/>
        </w:rPr>
      </w:pPr>
      <w:del w:id="2212" w:author="Wenzel" w:date="2014-12-04T14:52:00Z">
        <w:r w:rsidDel="00CE3003">
          <w:delText>Monitoring the effectiveness of conservation measures is espec</w:delText>
        </w:r>
        <w:r w:rsidR="00137948" w:rsidDel="00CE3003">
          <w:delText>ially important in the Arctic</w:delText>
        </w:r>
        <w:r w:rsidR="00C12376" w:rsidDel="00CE3003">
          <w:delText xml:space="preserve"> given the rapid change occurring in this region.  </w:delText>
        </w:r>
        <w:r w:rsidRPr="002B2631" w:rsidDel="00CE3003">
          <w:delText xml:space="preserve">It is therefore crucial to establish ongoing monitoring of the </w:delText>
        </w:r>
        <w:r w:rsidR="001C6F47" w:rsidDel="00CE3003">
          <w:delText>status and trends of resources of concern within MPAs</w:delText>
        </w:r>
        <w:r w:rsidRPr="002B2631" w:rsidDel="00CE3003">
          <w:delText xml:space="preserve"> and to consider </w:delText>
        </w:r>
        <w:r w:rsidDel="00CE3003">
          <w:delText xml:space="preserve">adjusting </w:delText>
        </w:r>
        <w:r w:rsidRPr="002B2631" w:rsidDel="00CE3003">
          <w:delText>the</w:delText>
        </w:r>
        <w:r w:rsidDel="00CE3003">
          <w:delText>ir</w:delText>
        </w:r>
        <w:r w:rsidRPr="002B2631" w:rsidDel="00CE3003">
          <w:delText xml:space="preserve"> boundaries </w:delText>
        </w:r>
        <w:r w:rsidR="001C6F47" w:rsidDel="00CE3003">
          <w:delText xml:space="preserve">or otherwise modifying management measures </w:delText>
        </w:r>
        <w:r w:rsidDel="00CE3003">
          <w:delText>as</w:delText>
        </w:r>
        <w:r w:rsidRPr="002B2631" w:rsidDel="00CE3003">
          <w:delText xml:space="preserve"> ne</w:delText>
        </w:r>
        <w:r w:rsidDel="00CE3003">
          <w:delText>cessary</w:delText>
        </w:r>
        <w:r w:rsidRPr="002B2631" w:rsidDel="00CE3003">
          <w:delText xml:space="preserve"> (Kujala</w:delText>
        </w:r>
        <w:r w:rsidDel="00CE3003">
          <w:delText xml:space="preserve"> 2012,</w:delText>
        </w:r>
        <w:r w:rsidRPr="002B2631" w:rsidDel="00CE3003">
          <w:delText xml:space="preserve"> </w:delText>
        </w:r>
        <w:r w:rsidDel="00CE3003">
          <w:delText xml:space="preserve">in </w:delText>
        </w:r>
        <w:r w:rsidRPr="002B2631" w:rsidDel="00CE3003">
          <w:delText>HELCOM 2013</w:delText>
        </w:r>
        <w:r w:rsidDel="00CE3003">
          <w:delText>a</w:delText>
        </w:r>
        <w:r w:rsidRPr="002B2631" w:rsidDel="00CE3003">
          <w:delText>).</w:delText>
        </w:r>
        <w:r w:rsidR="006D07DC" w:rsidDel="00CE3003">
          <w:delText xml:space="preserve"> </w:delText>
        </w:r>
      </w:del>
      <w:ins w:id="2213" w:author="Martin Sommerkorn" w:date="2014-11-26T09:01:00Z">
        <w:del w:id="2214" w:author="Wenzel" w:date="2014-12-04T14:52:00Z">
          <w:r w:rsidR="0040114B" w:rsidDel="00CE3003">
            <w:delText>E</w:delText>
          </w:r>
        </w:del>
      </w:ins>
      <w:ins w:id="2215" w:author="Martin Sommerkorn" w:date="2014-11-26T09:00:00Z">
        <w:del w:id="2216" w:author="Wenzel" w:date="2014-12-04T14:52:00Z">
          <w:r w:rsidR="0040114B" w:rsidDel="00CE3003">
            <w:delText>ngag</w:delText>
          </w:r>
        </w:del>
      </w:ins>
      <w:ins w:id="2217" w:author="Martin Sommerkorn" w:date="2014-11-26T09:01:00Z">
        <w:del w:id="2218" w:author="Wenzel" w:date="2014-12-04T14:52:00Z">
          <w:r w:rsidR="0040114B" w:rsidDel="00CE3003">
            <w:delText>ing</w:delText>
          </w:r>
        </w:del>
      </w:ins>
      <w:ins w:id="2219" w:author="Martin Sommerkorn" w:date="2014-11-26T09:00:00Z">
        <w:del w:id="2220" w:author="Wenzel" w:date="2014-12-04T14:52:00Z">
          <w:r w:rsidR="0040114B" w:rsidRPr="0040114B" w:rsidDel="00CE3003">
            <w:delText xml:space="preserve"> local people </w:delText>
          </w:r>
        </w:del>
      </w:ins>
      <w:ins w:id="2221" w:author="Martin Sommerkorn" w:date="2014-11-26T09:01:00Z">
        <w:del w:id="2222" w:author="Wenzel" w:date="2014-12-04T14:52:00Z">
          <w:r w:rsidR="0040114B" w:rsidDel="00CE3003">
            <w:delText xml:space="preserve">as </w:delText>
          </w:r>
        </w:del>
      </w:ins>
      <w:ins w:id="2223" w:author="Martin Sommerkorn" w:date="2014-11-26T09:00:00Z">
        <w:del w:id="2224" w:author="Wenzel" w:date="2014-12-04T14:52:00Z">
          <w:r w:rsidR="0040114B" w:rsidRPr="0040114B" w:rsidDel="00CE3003">
            <w:delText>environmental monitors</w:delText>
          </w:r>
        </w:del>
      </w:ins>
      <w:ins w:id="2225" w:author="Martin Sommerkorn" w:date="2014-11-26T09:01:00Z">
        <w:del w:id="2226" w:author="Wenzel" w:date="2014-12-04T14:52:00Z">
          <w:r w:rsidR="0040114B" w:rsidDel="00CE3003">
            <w:delText xml:space="preserve"> can contribute </w:delText>
          </w:r>
        </w:del>
      </w:ins>
      <w:ins w:id="2227" w:author="Martin Sommerkorn" w:date="2014-11-26T09:02:00Z">
        <w:del w:id="2228" w:author="Wenzel" w:date="2014-12-04T14:52:00Z">
          <w:r w:rsidR="0040114B" w:rsidDel="00CE3003">
            <w:delText>to improved monitoring.</w:delText>
          </w:r>
        </w:del>
      </w:ins>
    </w:p>
    <w:p w14:paraId="2BCBA36C" w14:textId="77777777" w:rsidR="006D07DC" w:rsidDel="00CE3003" w:rsidRDefault="006D07DC" w:rsidP="005173AC">
      <w:pPr>
        <w:ind w:left="360" w:firstLine="0"/>
        <w:rPr>
          <w:del w:id="2229" w:author="Wenzel" w:date="2014-12-04T14:52:00Z"/>
        </w:rPr>
      </w:pPr>
    </w:p>
    <w:p w14:paraId="3E493822" w14:textId="77777777" w:rsidR="00867C1D" w:rsidDel="00CE3003" w:rsidRDefault="00154080" w:rsidP="00867C1D">
      <w:pPr>
        <w:ind w:left="360" w:firstLine="0"/>
        <w:rPr>
          <w:del w:id="2230" w:author="Wenzel" w:date="2014-12-04T14:52:00Z"/>
        </w:rPr>
      </w:pPr>
      <w:del w:id="2231" w:author="Wenzel" w:date="2014-12-04T14:52:00Z">
        <w:r w:rsidDel="00CE3003">
          <w:delText xml:space="preserve">Evaluating the management effectiveness of MPAs is challenging, since it is often difficult to evaluate the added value of the protected areas or MPA network separately from trends in the broader environment. </w:delText>
        </w:r>
        <w:r w:rsidR="00250095" w:rsidDel="00CE3003">
          <w:delText xml:space="preserve">For example, natural </w:delText>
        </w:r>
        <w:r w:rsidR="007420AB" w:rsidDel="00CE3003">
          <w:delText xml:space="preserve">or anthropogenic </w:delText>
        </w:r>
        <w:r w:rsidR="00250095" w:rsidDel="00CE3003">
          <w:delText>disturbances can radically alter ecosystems regardless of how well a</w:delText>
        </w:r>
        <w:r w:rsidR="005E7ADF" w:rsidDel="00CE3003">
          <w:delText>n MPA or MPA network</w:delText>
        </w:r>
        <w:r w:rsidR="00250095" w:rsidDel="00CE3003">
          <w:delText xml:space="preserve"> is being managed. The evaluation needs to be appropriate and accurate in </w:delText>
        </w:r>
        <w:r w:rsidR="00E571D5" w:rsidDel="00CE3003">
          <w:delText>link</w:delText>
        </w:r>
        <w:r w:rsidR="00250095" w:rsidDel="00CE3003">
          <w:delText>ing the degree of achievement</w:delText>
        </w:r>
        <w:r w:rsidR="00E571D5" w:rsidDel="00CE3003">
          <w:delText xml:space="preserve"> </w:delText>
        </w:r>
        <w:r w:rsidR="00250095" w:rsidDel="00CE3003">
          <w:delText xml:space="preserve">to </w:delText>
        </w:r>
        <w:r w:rsidR="00E571D5" w:rsidDel="00CE3003">
          <w:delText xml:space="preserve">specific </w:delText>
        </w:r>
        <w:r w:rsidR="00250095" w:rsidDel="00CE3003">
          <w:delText>management actions.</w:delText>
        </w:r>
        <w:r w:rsidR="00462E01" w:rsidRPr="00462E01" w:rsidDel="00CE3003">
          <w:delText xml:space="preserve"> </w:delText>
        </w:r>
        <w:r w:rsidR="00867C1D" w:rsidDel="00CE3003">
          <w:delText>There are also challenges related to the additional costs and logistics of evaluating remote Arctic MPAs.</w:delText>
        </w:r>
      </w:del>
    </w:p>
    <w:p w14:paraId="19FB3849" w14:textId="77777777" w:rsidR="00C545EE" w:rsidDel="00CE3003" w:rsidRDefault="00C545EE" w:rsidP="00C545EE">
      <w:pPr>
        <w:ind w:left="360" w:firstLine="0"/>
        <w:rPr>
          <w:del w:id="2232" w:author="Wenzel" w:date="2014-12-04T14:52:00Z"/>
        </w:rPr>
      </w:pPr>
    </w:p>
    <w:p w14:paraId="55AB0A61" w14:textId="77777777" w:rsidR="00250095" w:rsidDel="00CE3003" w:rsidRDefault="00CD5AD4" w:rsidP="00542C34">
      <w:pPr>
        <w:ind w:left="360" w:firstLine="0"/>
        <w:rPr>
          <w:del w:id="2233" w:author="Wenzel" w:date="2014-12-04T14:52:00Z"/>
        </w:rPr>
      </w:pPr>
      <w:del w:id="2234" w:author="Wenzel" w:date="2014-12-04T14:52:00Z">
        <w:r w:rsidDel="00CE3003">
          <w:delText>IUCN/WCPA</w:delText>
        </w:r>
        <w:r w:rsidR="005921A4" w:rsidDel="00CE3003">
          <w:delText xml:space="preserve"> </w:delText>
        </w:r>
        <w:r w:rsidR="00C12376" w:rsidDel="00CE3003">
          <w:delText xml:space="preserve">have created a management effectiveness </w:delText>
        </w:r>
        <w:r w:rsidR="00C545EE" w:rsidDel="00CE3003">
          <w:delText>framework,</w:delText>
        </w:r>
        <w:r w:rsidR="00C545EE" w:rsidRPr="00C545EE" w:rsidDel="00CE3003">
          <w:delText xml:space="preserve"> </w:delText>
        </w:r>
        <w:r w:rsidR="00C12376" w:rsidDel="00CE3003">
          <w:delText xml:space="preserve">with </w:delText>
        </w:r>
        <w:r w:rsidR="00C545EE" w:rsidRPr="00C545EE" w:rsidDel="00CE3003">
          <w:delText>protected area management</w:delText>
        </w:r>
        <w:r w:rsidR="00C545EE" w:rsidDel="00CE3003">
          <w:delText xml:space="preserve"> follow</w:delText>
        </w:r>
        <w:r w:rsidR="00C12376" w:rsidDel="00CE3003">
          <w:delText>ing</w:delText>
        </w:r>
        <w:r w:rsidR="00C545EE" w:rsidRPr="00C545EE" w:rsidDel="00CE3003">
          <w:delText xml:space="preserve"> six distinct </w:delText>
        </w:r>
        <w:r w:rsidR="00C545EE" w:rsidDel="00CE3003">
          <w:delText xml:space="preserve">stages or elements. It </w:delText>
        </w:r>
        <w:r w:rsidR="00C545EE" w:rsidRPr="00C545EE" w:rsidDel="00CE3003">
          <w:delText xml:space="preserve">begins with reviewing </w:delText>
        </w:r>
        <w:r w:rsidR="00C545EE" w:rsidRPr="00C545EE" w:rsidDel="00CE3003">
          <w:rPr>
            <w:u w:val="single"/>
          </w:rPr>
          <w:delText>context</w:delText>
        </w:r>
        <w:r w:rsidR="00C545EE" w:rsidRPr="00C545EE" w:rsidDel="00CE3003">
          <w:delText xml:space="preserve"> and establishing a vision for site management (within the context of </w:delText>
        </w:r>
        <w:r w:rsidR="00C545EE" w:rsidDel="00CE3003">
          <w:delText>existing status and pressures)</w:delText>
        </w:r>
        <w:r w:rsidR="00542C34" w:rsidDel="00CE3003">
          <w:delText xml:space="preserve">, </w:delText>
        </w:r>
        <w:r w:rsidR="00C545EE" w:rsidRPr="00C545EE" w:rsidDel="00CE3003">
          <w:delText xml:space="preserve">progresses through </w:delText>
        </w:r>
        <w:r w:rsidR="00C545EE" w:rsidRPr="00C545EE" w:rsidDel="00CE3003">
          <w:rPr>
            <w:u w:val="single"/>
          </w:rPr>
          <w:delText>planning</w:delText>
        </w:r>
        <w:r w:rsidR="00C545EE" w:rsidRPr="00C545EE" w:rsidDel="00CE3003">
          <w:delText xml:space="preserve"> and allocation of resources (</w:delText>
        </w:r>
        <w:r w:rsidR="00C545EE" w:rsidRPr="00542C34" w:rsidDel="00CE3003">
          <w:rPr>
            <w:u w:val="single"/>
          </w:rPr>
          <w:delText>inputs</w:delText>
        </w:r>
        <w:r w:rsidR="00C545EE" w:rsidDel="00CE3003">
          <w:delText>)</w:delText>
        </w:r>
        <w:r w:rsidR="00542C34" w:rsidDel="00CE3003">
          <w:delText xml:space="preserve">, </w:delText>
        </w:r>
        <w:r w:rsidR="00C545EE" w:rsidRPr="00C545EE" w:rsidDel="00CE3003">
          <w:delText>and</w:delText>
        </w:r>
        <w:r w:rsidR="00C545EE" w:rsidDel="00CE3003">
          <w:delText xml:space="preserve"> </w:delText>
        </w:r>
        <w:r w:rsidR="00C545EE" w:rsidRPr="00C545EE" w:rsidDel="00CE3003">
          <w:delText>as a result of management actions (</w:delText>
        </w:r>
        <w:r w:rsidR="00C545EE" w:rsidRPr="00542C34" w:rsidDel="00CE3003">
          <w:rPr>
            <w:u w:val="single"/>
          </w:rPr>
          <w:delText>process</w:delText>
        </w:r>
        <w:r w:rsidR="00C545EE" w:rsidRPr="00C545EE" w:rsidDel="00CE3003">
          <w:delText>), eventually produces goods and services (</w:delText>
        </w:r>
        <w:r w:rsidR="00C545EE" w:rsidRPr="00542C34" w:rsidDel="00CE3003">
          <w:rPr>
            <w:u w:val="single"/>
          </w:rPr>
          <w:delText>outputs</w:delText>
        </w:r>
        <w:r w:rsidR="00C545EE" w:rsidDel="00CE3003">
          <w:delText>) t</w:delText>
        </w:r>
        <w:r w:rsidR="00C545EE" w:rsidRPr="00C545EE" w:rsidDel="00CE3003">
          <w:delText xml:space="preserve">hat result in impacts or </w:delText>
        </w:r>
        <w:r w:rsidR="00C545EE" w:rsidRPr="00542C34" w:rsidDel="00CE3003">
          <w:rPr>
            <w:u w:val="single"/>
          </w:rPr>
          <w:delText>outcomes</w:delText>
        </w:r>
        <w:r w:rsidR="00C545EE" w:rsidRPr="00C545EE" w:rsidDel="00CE3003">
          <w:delText xml:space="preserve">. </w:delText>
        </w:r>
        <w:r w:rsidR="00542C34" w:rsidDel="00CE3003">
          <w:delText>It</w:delText>
        </w:r>
        <w:r w:rsidR="00C545EE" w:rsidRPr="00C545EE" w:rsidDel="00CE3003">
          <w:delText xml:space="preserve"> does not contain a detailed methodology, but explains the steps in designing and conducting an assessment</w:delText>
        </w:r>
        <w:r w:rsidR="00542C34" w:rsidDel="00CE3003">
          <w:delText xml:space="preserve"> (i.e., </w:delText>
        </w:r>
        <w:r w:rsidR="00C545EE" w:rsidRPr="00C545EE" w:rsidDel="00CE3003">
          <w:delText>defining assessment objectives, scope and resourcing;</w:delText>
        </w:r>
        <w:r w:rsidR="00542C34" w:rsidDel="00CE3003">
          <w:delText xml:space="preserve"> </w:delText>
        </w:r>
        <w:r w:rsidR="00C545EE" w:rsidRPr="00C545EE" w:rsidDel="00CE3003">
          <w:delText>choosing and developing a methodology, including establishing an assessment team and defining indicators;</w:delText>
        </w:r>
        <w:r w:rsidR="00542C34" w:rsidDel="00CE3003">
          <w:delText xml:space="preserve"> </w:delText>
        </w:r>
        <w:r w:rsidR="00C545EE" w:rsidRPr="00C545EE" w:rsidDel="00CE3003">
          <w:delText xml:space="preserve">implementing the assessment in the field and office; and interpreting, </w:delText>
        </w:r>
        <w:r w:rsidR="00542C34" w:rsidDel="00CE3003">
          <w:delText>c</w:delText>
        </w:r>
        <w:r w:rsidR="00CB0AEC" w:rsidDel="00CE3003">
          <w:delText>ommunicating and using results) and presents case studies as well as a list of helpful resources</w:delText>
        </w:r>
        <w:r w:rsidR="00243F9B" w:rsidDel="00CE3003">
          <w:delText xml:space="preserve"> </w:delText>
        </w:r>
        <w:commentRangeStart w:id="2235"/>
        <w:r w:rsidR="00243F9B" w:rsidDel="00CE3003">
          <w:delText>(Figure 4</w:delText>
        </w:r>
        <w:commentRangeEnd w:id="2235"/>
        <w:r w:rsidR="00642645" w:rsidDel="00CE3003">
          <w:rPr>
            <w:rStyle w:val="CommentReference"/>
            <w:rFonts w:ascii="Times New Roman" w:eastAsia="Times New Roman" w:hAnsi="Times New Roman"/>
            <w:szCs w:val="20"/>
            <w:lang w:val="en-US"/>
          </w:rPr>
          <w:commentReference w:id="2235"/>
        </w:r>
        <w:r w:rsidR="00243F9B" w:rsidDel="00CE3003">
          <w:delText>).</w:delText>
        </w:r>
      </w:del>
    </w:p>
    <w:p w14:paraId="1DBA1E7B" w14:textId="77777777" w:rsidR="005A342E" w:rsidDel="00CE3003" w:rsidRDefault="005A342E" w:rsidP="00154080">
      <w:pPr>
        <w:rPr>
          <w:del w:id="2236" w:author="Wenzel" w:date="2014-12-04T14:52:00Z"/>
        </w:rPr>
      </w:pPr>
    </w:p>
    <w:p w14:paraId="0830161A" w14:textId="6CEED26A" w:rsidR="00A44021" w:rsidDel="00CE3003" w:rsidRDefault="00C133C2" w:rsidP="00243F9B">
      <w:pPr>
        <w:ind w:left="360" w:firstLine="0"/>
        <w:jc w:val="center"/>
        <w:rPr>
          <w:del w:id="2237" w:author="Wenzel" w:date="2014-12-04T14:52:00Z"/>
        </w:rPr>
      </w:pPr>
      <w:del w:id="2238" w:author="Wenzel" w:date="2014-12-04T14:52:00Z">
        <w:r w:rsidRPr="00544F2E" w:rsidDel="00CE3003">
          <w:rPr>
            <w:noProof/>
            <w:lang w:val="is-IS" w:eastAsia="is-IS"/>
          </w:rPr>
          <w:drawing>
            <wp:inline distT="0" distB="0" distL="0" distR="0" wp14:anchorId="2EF1B080" wp14:editId="374BAB13">
              <wp:extent cx="3409950" cy="3305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9950" cy="3305175"/>
                      </a:xfrm>
                      <a:prstGeom prst="rect">
                        <a:avLst/>
                      </a:prstGeom>
                      <a:noFill/>
                      <a:ln>
                        <a:noFill/>
                      </a:ln>
                    </pic:spPr>
                  </pic:pic>
                </a:graphicData>
              </a:graphic>
            </wp:inline>
          </w:drawing>
        </w:r>
      </w:del>
    </w:p>
    <w:p w14:paraId="37CC8683" w14:textId="77777777" w:rsidR="00243F9B" w:rsidDel="00CE3003" w:rsidRDefault="00F85126" w:rsidP="00F85126">
      <w:pPr>
        <w:pStyle w:val="Caption"/>
        <w:rPr>
          <w:del w:id="2239" w:author="Wenzel" w:date="2014-12-04T14:52:00Z"/>
        </w:rPr>
      </w:pPr>
      <w:bookmarkStart w:id="2240" w:name="_Toc392487829"/>
      <w:del w:id="2241" w:author="Wenzel" w:date="2014-12-04T14:52:00Z">
        <w:r w:rsidDel="00CE3003">
          <w:delText xml:space="preserve">Figure </w:delText>
        </w:r>
      </w:del>
      <w:del w:id="2242" w:author="Wenzel" w:date="2014-12-01T15:10:00Z">
        <w:r w:rsidR="002C258C" w:rsidDel="00FD1EEA">
          <w:fldChar w:fldCharType="begin"/>
        </w:r>
        <w:r w:rsidR="00C67502" w:rsidDel="00FD1EEA">
          <w:delInstrText xml:space="preserve"> SEQ Figure \* ARABIC </w:delInstrText>
        </w:r>
        <w:r w:rsidR="002C258C" w:rsidDel="00FD1EEA">
          <w:fldChar w:fldCharType="separate"/>
        </w:r>
        <w:r w:rsidR="00FD3898" w:rsidDel="00FD1EEA">
          <w:rPr>
            <w:noProof/>
          </w:rPr>
          <w:delText>5</w:delText>
        </w:r>
        <w:r w:rsidR="002C258C" w:rsidDel="00FD1EEA">
          <w:rPr>
            <w:noProof/>
          </w:rPr>
          <w:fldChar w:fldCharType="end"/>
        </w:r>
      </w:del>
      <w:del w:id="2243" w:author="Wenzel" w:date="2014-12-04T14:52:00Z">
        <w:r w:rsidR="00B56673" w:rsidDel="00CE3003">
          <w:delText xml:space="preserve"> –</w:delText>
        </w:r>
        <w:r w:rsidDel="00CE3003">
          <w:delText xml:space="preserve"> </w:delText>
        </w:r>
        <w:r w:rsidR="00243F9B" w:rsidDel="00CE3003">
          <w:delText xml:space="preserve">The framework for assessing management effectiveness of protected areas (from </w:delText>
        </w:r>
        <w:r w:rsidR="00A941AA" w:rsidDel="00CE3003">
          <w:fldChar w:fldCharType="begin"/>
        </w:r>
        <w:r w:rsidR="00A941AA" w:rsidDel="00CE3003">
          <w:delInstrText xml:space="preserve"> HYPERLINK "https://portals.iucn.org/library/efiles/html/PAPS-012/section57.html" \l "HM2000" </w:delInstrText>
        </w:r>
        <w:r w:rsidR="00A941AA" w:rsidDel="00CE3003">
          <w:fldChar w:fldCharType="separate"/>
        </w:r>
        <w:r w:rsidR="00243F9B" w:rsidRPr="00462E01" w:rsidDel="00CE3003">
          <w:delText>Hockings</w:delText>
        </w:r>
        <w:r w:rsidR="00243F9B" w:rsidDel="00CE3003">
          <w:delText xml:space="preserve"> et al</w:delText>
        </w:r>
        <w:r w:rsidR="00243F9B" w:rsidRPr="00462E01" w:rsidDel="00CE3003">
          <w:delText xml:space="preserve"> 2000</w:delText>
        </w:r>
        <w:r w:rsidR="00A941AA" w:rsidDel="00CE3003">
          <w:fldChar w:fldCharType="end"/>
        </w:r>
        <w:r w:rsidR="00243F9B" w:rsidDel="00CE3003">
          <w:delText>).</w:delText>
        </w:r>
        <w:bookmarkEnd w:id="2240"/>
      </w:del>
    </w:p>
    <w:p w14:paraId="3C5129BB" w14:textId="77777777" w:rsidR="00D0705D" w:rsidDel="00CE3003" w:rsidRDefault="00D0705D" w:rsidP="00D0705D">
      <w:pPr>
        <w:ind w:left="360" w:firstLine="0"/>
        <w:rPr>
          <w:del w:id="2244" w:author="Wenzel" w:date="2014-12-04T14:52:00Z"/>
        </w:rPr>
      </w:pPr>
    </w:p>
    <w:p w14:paraId="10BAB21E" w14:textId="77777777" w:rsidR="00D0705D" w:rsidDel="00CE3003" w:rsidRDefault="003940EA" w:rsidP="00D0705D">
      <w:pPr>
        <w:ind w:left="360" w:firstLine="0"/>
        <w:rPr>
          <w:del w:id="2245" w:author="Wenzel" w:date="2014-12-04T14:52:00Z"/>
        </w:rPr>
      </w:pPr>
      <w:del w:id="2246" w:author="Wenzel" w:date="2014-12-04T14:52:00Z">
        <w:r w:rsidDel="00CE3003">
          <w:delText xml:space="preserve">Arctic </w:delText>
        </w:r>
        <w:r w:rsidR="005A342E" w:rsidDel="00CE3003">
          <w:delText xml:space="preserve">States have </w:delText>
        </w:r>
        <w:r w:rsidR="00025245" w:rsidDel="00CE3003">
          <w:delText xml:space="preserve">experience </w:delText>
        </w:r>
        <w:commentRangeStart w:id="2247"/>
        <w:r w:rsidR="007420AB" w:rsidDel="00CE3003">
          <w:delText>established</w:delText>
        </w:r>
        <w:commentRangeEnd w:id="2247"/>
        <w:r w:rsidR="00172102" w:rsidDel="00CE3003">
          <w:rPr>
            <w:rStyle w:val="CommentReference"/>
            <w:rFonts w:ascii="Times New Roman" w:eastAsia="Times New Roman" w:hAnsi="Times New Roman"/>
            <w:szCs w:val="20"/>
            <w:lang w:val="en-US"/>
          </w:rPr>
          <w:commentReference w:id="2247"/>
        </w:r>
        <w:r w:rsidR="007420AB" w:rsidDel="00CE3003">
          <w:delText xml:space="preserve"> monitoring programs and </w:delText>
        </w:r>
        <w:r w:rsidR="005A342E" w:rsidDel="00CE3003">
          <w:delText xml:space="preserve">undertaken </w:delText>
        </w:r>
        <w:r w:rsidR="00F55194" w:rsidDel="00CE3003">
          <w:delText>evaluat</w:delText>
        </w:r>
        <w:r w:rsidR="005A342E" w:rsidDel="00CE3003">
          <w:delText>ions of</w:delText>
        </w:r>
        <w:r w:rsidDel="00CE3003">
          <w:delText xml:space="preserve"> the</w:delText>
        </w:r>
        <w:r w:rsidR="00F55194" w:rsidDel="00CE3003">
          <w:delText xml:space="preserve"> management effectiveness of individual MPAs</w:delText>
        </w:r>
        <w:r w:rsidR="00C12376" w:rsidDel="00CE3003">
          <w:delText xml:space="preserve">, other conservation measures and MPA networks.   </w:delText>
        </w:r>
        <w:r w:rsidR="00D0705D" w:rsidRPr="00023336" w:rsidDel="00CE3003">
          <w:delText>.</w:delText>
        </w:r>
        <w:r w:rsidDel="00CE3003">
          <w:delText xml:space="preserve"> For example, </w:delText>
        </w:r>
        <w:r w:rsidR="005A342E" w:rsidDel="00CE3003">
          <w:delText>Fisheries and Oceans Canada (</w:delText>
        </w:r>
        <w:r w:rsidDel="00CE3003">
          <w:delText>DFO</w:delText>
        </w:r>
        <w:r w:rsidR="005A342E" w:rsidDel="00CE3003">
          <w:delText>)</w:delText>
        </w:r>
        <w:r w:rsidR="00390644" w:rsidDel="00CE3003">
          <w:delText xml:space="preserve"> undertook a</w:delText>
        </w:r>
        <w:r w:rsidR="007420AB" w:rsidDel="00CE3003">
          <w:delText xml:space="preserve"> pilot</w:delText>
        </w:r>
        <w:r w:rsidR="005A342E" w:rsidDel="00CE3003">
          <w:delText xml:space="preserve"> assess</w:delText>
        </w:r>
        <w:r w:rsidR="00390644" w:rsidDel="00CE3003">
          <w:delText>ment of</w:delText>
        </w:r>
        <w:r w:rsidR="005A342E" w:rsidDel="00CE3003">
          <w:delText xml:space="preserve"> the</w:delText>
        </w:r>
        <w:r w:rsidR="00390644" w:rsidDel="00CE3003">
          <w:delText xml:space="preserve"> ecological and</w:delText>
        </w:r>
        <w:r w:rsidR="005A342E" w:rsidDel="00CE3003">
          <w:delText xml:space="preserve"> socio-economic benefits of the Eastport MPA</w:delText>
        </w:r>
        <w:r w:rsidDel="00CE3003">
          <w:delText xml:space="preserve"> </w:delText>
        </w:r>
        <w:r w:rsidR="005A342E" w:rsidDel="00CE3003">
          <w:delText>in</w:delText>
        </w:r>
        <w:r w:rsidR="00CD5AD4" w:rsidDel="00CE3003">
          <w:delText xml:space="preserve"> temperate</w:delText>
        </w:r>
        <w:r w:rsidR="005A342E" w:rsidDel="00CE3003">
          <w:delText xml:space="preserve"> Atlantic Canada</w:delText>
        </w:r>
        <w:r w:rsidR="00CD5AD4" w:rsidDel="00CE3003">
          <w:delText xml:space="preserve"> </w:delText>
        </w:r>
        <w:commentRangeStart w:id="2248"/>
        <w:r w:rsidR="00CD5AD4" w:rsidDel="00CE3003">
          <w:delText>(</w:delText>
        </w:r>
      </w:del>
      <w:ins w:id="2249" w:author="Tritsya Kelley" w:date="2014-11-25T16:42:00Z">
        <w:del w:id="2250" w:author="Wenzel" w:date="2014-12-04T14:52:00Z">
          <w:r w:rsidR="00CD5AD4" w:rsidDel="00CE3003">
            <w:delText>DFO</w:delText>
          </w:r>
        </w:del>
      </w:ins>
      <w:ins w:id="2251" w:author="Tritsya Kelley" w:date="2014-11-25T15:41:00Z">
        <w:del w:id="2252" w:author="Wenzel" w:date="2014-12-04T14:52:00Z">
          <w:r w:rsidR="00BB3948" w:rsidDel="00CE3003">
            <w:delText xml:space="preserve">, 2014. </w:delText>
          </w:r>
        </w:del>
      </w:ins>
      <w:del w:id="2253" w:author="Wenzel" w:date="2014-12-04T14:52:00Z">
        <w:r w:rsidR="00CD5AD4" w:rsidDel="00CE3003">
          <w:delText>DFO pers. comm.).</w:delText>
        </w:r>
        <w:r w:rsidR="005A342E" w:rsidDel="00CE3003">
          <w:delText xml:space="preserve"> </w:delText>
        </w:r>
        <w:r w:rsidR="00C12376" w:rsidDel="00CE3003">
          <w:delText xml:space="preserve">  </w:delText>
        </w:r>
        <w:commentRangeEnd w:id="2248"/>
        <w:r w:rsidR="000A5F56" w:rsidDel="00CE3003">
          <w:rPr>
            <w:rStyle w:val="CommentReference"/>
            <w:rFonts w:ascii="Times New Roman" w:eastAsia="Times New Roman" w:hAnsi="Times New Roman"/>
            <w:szCs w:val="20"/>
            <w:lang w:val="en-US"/>
          </w:rPr>
          <w:commentReference w:id="2248"/>
        </w:r>
        <w:r w:rsidR="00C12376" w:rsidDel="00CE3003">
          <w:delText xml:space="preserve">Arctic states involved with HELCOM and OSPAR have been involved in evaluations of MPA networks through those organizations.  </w:delText>
        </w:r>
      </w:del>
    </w:p>
    <w:p w14:paraId="654FF1CD" w14:textId="77777777" w:rsidR="00FC64CE" w:rsidDel="00CE3003" w:rsidRDefault="00C12376" w:rsidP="000B3490">
      <w:pPr>
        <w:ind w:left="360" w:firstLine="0"/>
        <w:rPr>
          <w:del w:id="2254" w:author="Wenzel" w:date="2014-12-04T14:52:00Z"/>
          <w:rFonts w:cs="Calibri"/>
        </w:rPr>
      </w:pPr>
      <w:del w:id="2255" w:author="Wenzel" w:date="2014-12-04T14:52:00Z">
        <w:r w:rsidDel="00CE3003">
          <w:delText xml:space="preserve"> </w:delText>
        </w:r>
      </w:del>
    </w:p>
    <w:p w14:paraId="46FC3B8F" w14:textId="77777777" w:rsidR="00C240D3" w:rsidDel="00CE3003" w:rsidRDefault="00C240D3" w:rsidP="00C240D3">
      <w:pPr>
        <w:ind w:left="360" w:firstLine="0"/>
        <w:rPr>
          <w:ins w:id="2256" w:author="Laura Piriz" w:date="2014-11-24T10:24:00Z"/>
          <w:del w:id="2257" w:author="Wenzel" w:date="2014-12-04T14:52:00Z"/>
        </w:rPr>
      </w:pPr>
      <w:del w:id="2258" w:author="Wenzel" w:date="2014-12-04T14:52:00Z">
        <w:r w:rsidDel="00CE3003">
          <w:delText>At the broader seascape level, CAFF has been active in harmonizing and integrating biodiversity monitoring efforts across the Arctic</w:delText>
        </w:r>
        <w:r w:rsidR="006D07DC" w:rsidDel="00CE3003">
          <w:delText xml:space="preserve"> (e.g., through its Circumpolar Biodiversity Monitoring Program (CBMP)</w:delText>
        </w:r>
        <w:r w:rsidR="009A0830" w:rsidDel="00CE3003">
          <w:delText xml:space="preserve">, </w:delText>
        </w:r>
        <w:r w:rsidR="00A941AA" w:rsidDel="00CE3003">
          <w:fldChar w:fldCharType="begin"/>
        </w:r>
        <w:r w:rsidR="00A941AA" w:rsidDel="00CE3003">
          <w:delInstrText xml:space="preserve"> HYPERLINK "http://www.caff.is/monitoring" </w:delInstrText>
        </w:r>
        <w:r w:rsidR="00A941AA" w:rsidDel="00CE3003">
          <w:fldChar w:fldCharType="separate"/>
        </w:r>
        <w:r w:rsidR="009A0830" w:rsidRPr="00544F2E" w:rsidDel="00CE3003">
          <w:rPr>
            <w:rStyle w:val="Hyperlink"/>
          </w:rPr>
          <w:delText>http://www.caff.is/monitoring</w:delText>
        </w:r>
        <w:r w:rsidR="00A941AA" w:rsidRPr="00544F2E" w:rsidDel="00CE3003">
          <w:rPr>
            <w:rStyle w:val="Hyperlink"/>
          </w:rPr>
          <w:fldChar w:fldCharType="end"/>
        </w:r>
        <w:r w:rsidR="006D07DC" w:rsidDel="00CE3003">
          <w:delText xml:space="preserve">). </w:delText>
        </w:r>
        <w:r w:rsidDel="00CE3003">
          <w:delText>R</w:delText>
        </w:r>
        <w:r w:rsidRPr="000B3490" w:rsidDel="00CE3003">
          <w:delText xml:space="preserve">epresentatives from various agencies responsible for </w:delText>
        </w:r>
        <w:r w:rsidDel="00CE3003">
          <w:delText>national and regional A</w:delText>
        </w:r>
        <w:r w:rsidRPr="000B3490" w:rsidDel="00CE3003">
          <w:delText>rctic protected area management</w:delText>
        </w:r>
        <w:r w:rsidDel="00CE3003">
          <w:delText xml:space="preserve"> are engaged in</w:delText>
        </w:r>
        <w:r w:rsidRPr="000B3490" w:rsidDel="00CE3003">
          <w:delText xml:space="preserve"> identif</w:delText>
        </w:r>
        <w:r w:rsidDel="00CE3003">
          <w:delText>y</w:delText>
        </w:r>
        <w:r w:rsidRPr="000B3490" w:rsidDel="00CE3003">
          <w:delText>i</w:delText>
        </w:r>
        <w:r w:rsidDel="00CE3003">
          <w:delText>ng</w:delText>
        </w:r>
        <w:r w:rsidRPr="000B3490" w:rsidDel="00CE3003">
          <w:delText xml:space="preserve"> a suite of biodiversity measures t</w:delText>
        </w:r>
        <w:r w:rsidR="001E3C66" w:rsidDel="00CE3003">
          <w:delText>o</w:delText>
        </w:r>
        <w:r w:rsidRPr="000B3490" w:rsidDel="00CE3003">
          <w:delText xml:space="preserve"> be commonly monitored across the Arctic and implemented in a standardized </w:delText>
        </w:r>
        <w:r w:rsidDel="00CE3003">
          <w:delText>way by each agency</w:delText>
        </w:r>
        <w:r w:rsidR="00FC64CE" w:rsidDel="00CE3003">
          <w:delText>. This will</w:delText>
        </w:r>
        <w:r w:rsidRPr="00C240D3" w:rsidDel="00CE3003">
          <w:delText xml:space="preserve"> enable coordinated reporting of biodiversity in Arctic protected areas</w:delText>
        </w:r>
        <w:r w:rsidR="001E3C66" w:rsidDel="00CE3003">
          <w:delText xml:space="preserve"> (both terrestrial and marine)</w:delText>
        </w:r>
        <w:r w:rsidRPr="00C240D3" w:rsidDel="00CE3003">
          <w:delText xml:space="preserve"> and provide a circumpolar understanding of change occurring within protected areas </w:delText>
        </w:r>
        <w:r w:rsidR="001E3C66" w:rsidDel="00CE3003">
          <w:delText>around the A</w:delText>
        </w:r>
        <w:r w:rsidRPr="00C240D3" w:rsidDel="00CE3003">
          <w:delText xml:space="preserve">rctic </w:delText>
        </w:r>
        <w:r w:rsidRPr="008C0FFC" w:rsidDel="00CE3003">
          <w:delText>region</w:delText>
        </w:r>
        <w:r w:rsidR="008C0FFC" w:rsidRPr="008C0FFC" w:rsidDel="00CE3003">
          <w:delText xml:space="preserve"> </w:delText>
        </w:r>
        <w:r w:rsidRPr="008C0FFC" w:rsidDel="00CE3003">
          <w:delText>(Livingston</w:delText>
        </w:r>
        <w:r w:rsidDel="00CE3003">
          <w:delText xml:space="preserve"> et al</w:delText>
        </w:r>
        <w:r w:rsidRPr="000B3490" w:rsidDel="00CE3003">
          <w:delText xml:space="preserve"> 2011</w:delText>
        </w:r>
        <w:r w:rsidDel="00CE3003">
          <w:delText>)</w:delText>
        </w:r>
        <w:r w:rsidRPr="000B3490" w:rsidDel="00CE3003">
          <w:delText>.</w:delText>
        </w:r>
      </w:del>
    </w:p>
    <w:p w14:paraId="5585C0FA" w14:textId="77777777" w:rsidR="00824CB2" w:rsidDel="00CE3003" w:rsidRDefault="00824CB2" w:rsidP="00C240D3">
      <w:pPr>
        <w:ind w:left="360" w:firstLine="0"/>
        <w:rPr>
          <w:ins w:id="2259" w:author="Laura Piriz" w:date="2014-11-24T10:24:00Z"/>
          <w:del w:id="2260" w:author="Wenzel" w:date="2014-12-04T14:52:00Z"/>
        </w:rPr>
      </w:pPr>
    </w:p>
    <w:p w14:paraId="07492378" w14:textId="77777777" w:rsidR="00824CB2" w:rsidRPr="000B3490" w:rsidDel="00CE3003" w:rsidRDefault="00824CB2" w:rsidP="00C240D3">
      <w:pPr>
        <w:ind w:left="360" w:firstLine="0"/>
        <w:rPr>
          <w:ins w:id="2261" w:author="Canada" w:date="2014-12-01T12:23:00Z"/>
          <w:del w:id="2262" w:author="Wenzel" w:date="2014-12-04T14:52:00Z"/>
        </w:rPr>
      </w:pPr>
      <w:ins w:id="2263" w:author="Laura Piriz" w:date="2014-11-24T10:25:00Z">
        <w:del w:id="2264" w:author="Wenzel" w:date="2014-12-01T15:12:00Z">
          <w:r w:rsidDel="00FD1EEA">
            <w:delText>Also w</w:delText>
          </w:r>
        </w:del>
      </w:ins>
      <w:ins w:id="2265" w:author="Laura Piriz" w:date="2014-11-24T10:24:00Z">
        <w:del w:id="2266" w:author="Wenzel" w:date="2014-12-01T15:12:00Z">
          <w:r w:rsidDel="00FD1EEA">
            <w:delText xml:space="preserve">ithin the framework of OSPAR and HELCOM </w:delText>
          </w:r>
        </w:del>
      </w:ins>
      <w:ins w:id="2267" w:author="Laura Piriz" w:date="2014-11-24T10:25:00Z">
        <w:del w:id="2268" w:author="Wenzel" w:date="2014-12-01T15:12:00Z">
          <w:r w:rsidDel="00FD1EEA">
            <w:delText>a</w:delText>
          </w:r>
        </w:del>
        <w:del w:id="2269" w:author="Wenzel" w:date="2014-12-04T14:52:00Z">
          <w:r w:rsidDel="00CE3003">
            <w:delText xml:space="preserve">pproaches towards the assessment management effectiveness are being discussed. </w:delText>
          </w:r>
        </w:del>
      </w:ins>
    </w:p>
    <w:p w14:paraId="1BE2749C" w14:textId="77777777" w:rsidR="0091349D" w:rsidRPr="001001B1" w:rsidRDefault="0091349D">
      <w:pPr>
        <w:rPr>
          <w:color w:val="4F81BD"/>
          <w:sz w:val="26"/>
          <w:lang w:val="en-GB"/>
        </w:rPr>
      </w:pPr>
      <w:r w:rsidRPr="001001B1">
        <w:rPr>
          <w:color w:val="4F81BD"/>
          <w:sz w:val="26"/>
          <w:lang w:val="en-GB"/>
        </w:rPr>
        <w:br w:type="page"/>
      </w:r>
    </w:p>
    <w:p w14:paraId="59A0391F" w14:textId="77777777" w:rsidR="00424886" w:rsidRDefault="005A6174" w:rsidP="00B56673">
      <w:pPr>
        <w:pStyle w:val="Heading2"/>
        <w:ind w:left="360" w:firstLine="0"/>
      </w:pPr>
      <w:bookmarkStart w:id="2270" w:name="_Toc401157576"/>
      <w:ins w:id="2271" w:author="Wenzel" w:date="2014-12-05T08:27:00Z">
        <w:r>
          <w:t xml:space="preserve">5.4 </w:t>
        </w:r>
      </w:ins>
      <w:del w:id="2272" w:author="Wenzel" w:date="2014-12-05T08:27:00Z">
        <w:r w:rsidR="0091349D" w:rsidDel="005A6174">
          <w:delText xml:space="preserve">7.3 </w:delText>
        </w:r>
      </w:del>
      <w:ins w:id="2273" w:author="Wenzel" w:date="2014-12-05T08:32:00Z">
        <w:r>
          <w:t xml:space="preserve">Moving Forward:  </w:t>
        </w:r>
      </w:ins>
      <w:r w:rsidR="0091349D">
        <w:t>A</w:t>
      </w:r>
      <w:del w:id="2274" w:author="Wenzel" w:date="2014-12-05T08:28:00Z">
        <w:r w:rsidR="0091349D" w:rsidDel="005A6174">
          <w:delText>n</w:delText>
        </w:r>
      </w:del>
      <w:r w:rsidR="0091349D">
        <w:t xml:space="preserve"> </w:t>
      </w:r>
      <w:ins w:id="2275" w:author="Wenzel" w:date="2014-12-05T08:28:00Z">
        <w:r>
          <w:t xml:space="preserve">Regional </w:t>
        </w:r>
      </w:ins>
      <w:r w:rsidR="0091349D">
        <w:t>Arctic Approach</w:t>
      </w:r>
      <w:bookmarkEnd w:id="2270"/>
      <w:r w:rsidR="0091349D">
        <w:t xml:space="preserve"> </w:t>
      </w:r>
    </w:p>
    <w:p w14:paraId="72BC39CB" w14:textId="77777777" w:rsidR="00424886" w:rsidRDefault="00424886" w:rsidP="00424886">
      <w:pPr>
        <w:ind w:left="360" w:firstLine="0"/>
        <w:rPr>
          <w:lang w:val="en-US"/>
        </w:rPr>
      </w:pPr>
    </w:p>
    <w:p w14:paraId="3A02114A" w14:textId="77777777" w:rsidR="00424886" w:rsidRPr="00424886" w:rsidRDefault="00424886" w:rsidP="00424886">
      <w:pPr>
        <w:ind w:left="360" w:firstLine="0"/>
        <w:rPr>
          <w:lang w:val="en-US"/>
        </w:rPr>
      </w:pPr>
      <w:del w:id="2276" w:author="Wenzel" w:date="2014-12-05T08:27:00Z">
        <w:r w:rsidRPr="00424886" w:rsidDel="005A6174">
          <w:rPr>
            <w:lang w:val="en-US"/>
          </w:rPr>
          <w:delText xml:space="preserve">The international efforts described above provide an important foundation for a Pan-Arctic MPA Network.  </w:delText>
        </w:r>
      </w:del>
      <w:commentRangeStart w:id="2277"/>
      <w:r w:rsidRPr="00424886">
        <w:rPr>
          <w:lang w:val="en-US"/>
        </w:rPr>
        <w:t>Given the uniq</w:t>
      </w:r>
      <w:commentRangeEnd w:id="2277"/>
      <w:r w:rsidR="005A6174">
        <w:rPr>
          <w:rStyle w:val="CommentReference"/>
          <w:rFonts w:ascii="Times New Roman" w:eastAsia="Times New Roman" w:hAnsi="Times New Roman"/>
          <w:szCs w:val="20"/>
          <w:lang w:val="en-US"/>
        </w:rPr>
        <w:commentReference w:id="2277"/>
      </w:r>
      <w:r w:rsidRPr="00424886">
        <w:rPr>
          <w:lang w:val="en-US"/>
        </w:rPr>
        <w:t xml:space="preserve">ue circumstances of the Arctic, the following approaches will be particularly important to the successful development of MPA networks in this region.  </w:t>
      </w:r>
    </w:p>
    <w:p w14:paraId="7C5E1720" w14:textId="77777777" w:rsidR="00424886" w:rsidRPr="00424886" w:rsidRDefault="00424886" w:rsidP="00424886">
      <w:pPr>
        <w:numPr>
          <w:ilvl w:val="0"/>
          <w:numId w:val="50"/>
        </w:numPr>
        <w:rPr>
          <w:lang w:val="en-US"/>
        </w:rPr>
      </w:pPr>
      <w:r w:rsidRPr="00424886">
        <w:rPr>
          <w:b/>
          <w:lang w:val="en-US"/>
        </w:rPr>
        <w:t>Managing for change</w:t>
      </w:r>
      <w:r w:rsidRPr="00424886">
        <w:rPr>
          <w:lang w:val="en-US"/>
        </w:rPr>
        <w:t xml:space="preserve">.  As noted, climate change impacts are already being felt in the region, together with associated economic and social changes.   A pan-Arctic network must be designed to adaptively manage areas in light of current and expected changes.  This will require a proactive approach, and a recognition that the spatial distribution of resources is likely to change over time, including the introduction of new species. </w:t>
      </w:r>
      <w:ins w:id="2278" w:author="Wenzel" w:date="2014-12-01T15:13:00Z">
        <w:r w:rsidR="00FD1EEA">
          <w:rPr>
            <w:lang w:val="en-US"/>
          </w:rPr>
          <w:t xml:space="preserve"> Connectivity is particularly important as a network principle in a dynamic environment.</w:t>
        </w:r>
      </w:ins>
      <w:r w:rsidRPr="00424886">
        <w:rPr>
          <w:lang w:val="en-US"/>
        </w:rPr>
        <w:t xml:space="preserve">  </w:t>
      </w:r>
      <w:r w:rsidR="00824CB2">
        <w:rPr>
          <w:rStyle w:val="CommentReference"/>
          <w:rFonts w:ascii="Times New Roman" w:eastAsia="Times New Roman" w:hAnsi="Times New Roman"/>
          <w:szCs w:val="20"/>
          <w:lang w:val="en-US"/>
        </w:rPr>
        <w:commentReference w:id="2279"/>
      </w:r>
    </w:p>
    <w:p w14:paraId="40AA1F43" w14:textId="77777777" w:rsidR="00424886" w:rsidRPr="00424886" w:rsidRDefault="00424886" w:rsidP="00424886">
      <w:pPr>
        <w:numPr>
          <w:ilvl w:val="0"/>
          <w:numId w:val="50"/>
        </w:numPr>
        <w:rPr>
          <w:lang w:val="en-US"/>
        </w:rPr>
      </w:pPr>
      <w:r w:rsidRPr="00424886">
        <w:rPr>
          <w:b/>
          <w:lang w:val="en-US"/>
        </w:rPr>
        <w:t>Being flexible</w:t>
      </w:r>
      <w:r w:rsidRPr="00424886">
        <w:rPr>
          <w:lang w:val="en-US"/>
        </w:rPr>
        <w:t xml:space="preserve">.  MPAs have been a successful management tool in many diverse regions because they can be adapted to local circumstances.  Arctic managers will need to consult with indigenous </w:t>
      </w:r>
      <w:ins w:id="2280" w:author="Uiloq Mulvad Jessen" w:date="2014-12-01T12:27:00Z">
        <w:r w:rsidRPr="001739AC">
          <w:rPr>
            <w:highlight w:val="yellow"/>
            <w:lang w:val="en-US"/>
            <w:rPrChange w:id="2281" w:author="Uiloq Mulvad Jessen" w:date="2014-10-31T14:43:00Z">
              <w:rPr>
                <w:lang w:val="en-US"/>
              </w:rPr>
            </w:rPrChange>
          </w:rPr>
          <w:t>people</w:t>
        </w:r>
      </w:ins>
      <w:ins w:id="2282" w:author="Uiloq Mulvad Jessen" w:date="2014-10-31T14:43:00Z">
        <w:r w:rsidR="001739AC" w:rsidRPr="001739AC">
          <w:rPr>
            <w:highlight w:val="yellow"/>
            <w:lang w:val="en-US"/>
            <w:rPrChange w:id="2283" w:author="Uiloq Mulvad Jessen" w:date="2014-10-31T14:43:00Z">
              <w:rPr>
                <w:lang w:val="en-US"/>
              </w:rPr>
            </w:rPrChange>
          </w:rPr>
          <w:t>s</w:t>
        </w:r>
      </w:ins>
      <w:del w:id="2284" w:author="Denmark" w:date="2014-12-01T12:27:00Z">
        <w:r w:rsidRPr="00424886">
          <w:rPr>
            <w:lang w:val="en-US"/>
          </w:rPr>
          <w:delText>people</w:delText>
        </w:r>
      </w:del>
      <w:r w:rsidRPr="00424886">
        <w:rPr>
          <w:lang w:val="en-US"/>
        </w:rPr>
        <w:t xml:space="preserve"> and </w:t>
      </w:r>
      <w:del w:id="2285" w:author="Uiloq Mulvad Jessen" w:date="2014-10-31T14:43:00Z">
        <w:r w:rsidRPr="00424886">
          <w:rPr>
            <w:lang w:val="en-US"/>
          </w:rPr>
          <w:delText xml:space="preserve">other </w:delText>
        </w:r>
      </w:del>
      <w:r w:rsidRPr="00424886">
        <w:rPr>
          <w:lang w:val="en-US"/>
        </w:rPr>
        <w:t xml:space="preserve">local communities to identify appropriate boundaries and levels of protection.  Examples could include dynamic MPAs that protect ecologically important areas that move over time, or seasonal protective measures.  </w:t>
      </w:r>
    </w:p>
    <w:p w14:paraId="597E11E6" w14:textId="77777777" w:rsidR="00424886" w:rsidRPr="00424886" w:rsidRDefault="00424886" w:rsidP="00424886">
      <w:pPr>
        <w:numPr>
          <w:ilvl w:val="0"/>
          <w:numId w:val="50"/>
        </w:numPr>
        <w:rPr>
          <w:lang w:val="en-US"/>
        </w:rPr>
      </w:pPr>
      <w:r w:rsidRPr="00424886">
        <w:rPr>
          <w:b/>
          <w:lang w:val="en-US"/>
        </w:rPr>
        <w:t xml:space="preserve">Engaging indigenous </w:t>
      </w:r>
      <w:ins w:id="2286" w:author="Uiloq Mulvad Jessen" w:date="2014-12-01T12:27:00Z">
        <w:r w:rsidRPr="001739AC">
          <w:rPr>
            <w:b/>
            <w:highlight w:val="yellow"/>
            <w:lang w:val="en-US"/>
            <w:rPrChange w:id="2287" w:author="Uiloq Mulvad Jessen" w:date="2014-10-31T14:43:00Z">
              <w:rPr>
                <w:b/>
                <w:lang w:val="en-US"/>
              </w:rPr>
            </w:rPrChange>
          </w:rPr>
          <w:t>people</w:t>
        </w:r>
      </w:ins>
      <w:ins w:id="2288" w:author="Uiloq Mulvad Jessen" w:date="2014-10-31T14:43:00Z">
        <w:r w:rsidR="001739AC" w:rsidRPr="001739AC">
          <w:rPr>
            <w:b/>
            <w:highlight w:val="yellow"/>
            <w:lang w:val="en-US"/>
            <w:rPrChange w:id="2289" w:author="Uiloq Mulvad Jessen" w:date="2014-10-31T14:43:00Z">
              <w:rPr>
                <w:b/>
                <w:lang w:val="en-US"/>
              </w:rPr>
            </w:rPrChange>
          </w:rPr>
          <w:t>s</w:t>
        </w:r>
      </w:ins>
      <w:del w:id="2290" w:author="Denmark" w:date="2014-12-01T12:27:00Z">
        <w:r w:rsidRPr="00424886">
          <w:rPr>
            <w:b/>
            <w:lang w:val="en-US"/>
          </w:rPr>
          <w:delText>people</w:delText>
        </w:r>
      </w:del>
      <w:r w:rsidRPr="00424886">
        <w:rPr>
          <w:b/>
          <w:lang w:val="en-US"/>
        </w:rPr>
        <w:t xml:space="preserve">.  </w:t>
      </w:r>
      <w:r w:rsidRPr="00424886">
        <w:rPr>
          <w:lang w:val="en-US"/>
        </w:rPr>
        <w:t xml:space="preserve">Indigenous communities are closely tied to and dependent on the land and sea for survival, and must be active partners in decisions regarding the design and management of MPAs.  Moreover, traditional knowledge embodies a broad and deep understanding of this environment and the changes it is undergoing – providing information essential to the effective management of these areas.  </w:t>
      </w:r>
    </w:p>
    <w:p w14:paraId="5481861C" w14:textId="77777777" w:rsidR="00424886" w:rsidRPr="00424886" w:rsidRDefault="00424886" w:rsidP="00424886">
      <w:pPr>
        <w:numPr>
          <w:ilvl w:val="0"/>
          <w:numId w:val="50"/>
        </w:numPr>
        <w:rPr>
          <w:lang w:val="en-US"/>
        </w:rPr>
      </w:pPr>
      <w:r w:rsidRPr="00424886">
        <w:rPr>
          <w:b/>
          <w:lang w:val="en-US"/>
        </w:rPr>
        <w:t>Communicating about MPAs</w:t>
      </w:r>
      <w:r w:rsidRPr="00424886">
        <w:rPr>
          <w:lang w:val="en-US"/>
        </w:rPr>
        <w:t>.  Given many common misperceptions about MPAs, it will be critical to communicate to both</w:t>
      </w:r>
      <w:ins w:id="2291" w:author="Uiloq Mulvad Jessen" w:date="2014-10-31T14:44:00Z">
        <w:r w:rsidRPr="00424886">
          <w:rPr>
            <w:lang w:val="en-US"/>
          </w:rPr>
          <w:t xml:space="preserve"> </w:t>
        </w:r>
        <w:r w:rsidR="001739AC">
          <w:rPr>
            <w:lang w:val="en-US"/>
          </w:rPr>
          <w:t>indigenous peoples,</w:t>
        </w:r>
      </w:ins>
      <w:ins w:id="2292" w:author="Denmark" w:date="2014-12-01T12:27:00Z">
        <w:r w:rsidRPr="00424886">
          <w:rPr>
            <w:lang w:val="en-US"/>
          </w:rPr>
          <w:t xml:space="preserve"> </w:t>
        </w:r>
      </w:ins>
      <w:r w:rsidRPr="00424886">
        <w:rPr>
          <w:lang w:val="en-US"/>
        </w:rPr>
        <w:t xml:space="preserve">local communities and more distant but interested stakeholders about the purpose and goals of MPAs, and the benefits they can provide.   </w:t>
      </w:r>
    </w:p>
    <w:p w14:paraId="0802CD0C" w14:textId="77777777" w:rsidR="00424886" w:rsidRPr="00424886" w:rsidDel="00DB611A" w:rsidRDefault="00424886" w:rsidP="00424886">
      <w:pPr>
        <w:numPr>
          <w:ilvl w:val="0"/>
          <w:numId w:val="50"/>
        </w:numPr>
        <w:rPr>
          <w:del w:id="2293" w:author="Wenzel" w:date="2014-12-05T08:19:00Z"/>
          <w:lang w:val="en-US"/>
        </w:rPr>
      </w:pPr>
      <w:commentRangeStart w:id="2294"/>
      <w:del w:id="2295" w:author="Wenzel" w:date="2014-12-05T09:57:00Z">
        <w:r w:rsidRPr="00424886" w:rsidDel="00C23627">
          <w:rPr>
            <w:b/>
            <w:lang w:val="en-US"/>
          </w:rPr>
          <w:delText>Protecting a shared marine environment</w:delText>
        </w:r>
        <w:r w:rsidRPr="00424886" w:rsidDel="00C23627">
          <w:rPr>
            <w:lang w:val="en-US"/>
          </w:rPr>
          <w:delText>.  (</w:delText>
        </w:r>
        <w:commentRangeStart w:id="2296"/>
        <w:r w:rsidRPr="0091349D" w:rsidDel="00C23627">
          <w:rPr>
            <w:highlight w:val="yellow"/>
            <w:lang w:val="en-US"/>
          </w:rPr>
          <w:delText>need language about how Arctic is a semi-enclosed sea</w:delText>
        </w:r>
      </w:del>
      <w:ins w:id="2297" w:author="WWF" w:date="2014-12-01T12:30:00Z">
        <w:del w:id="2298" w:author="Wenzel" w:date="2014-12-05T09:57:00Z">
          <w:r w:rsidRPr="0091349D" w:rsidDel="00C23627">
            <w:rPr>
              <w:highlight w:val="yellow"/>
              <w:lang w:val="en-US"/>
            </w:rPr>
            <w:delText>…</w:delText>
          </w:r>
          <w:commentRangeEnd w:id="2296"/>
          <w:r w:rsidR="000672C2" w:rsidDel="00C23627">
            <w:rPr>
              <w:rStyle w:val="CommentReference"/>
              <w:rFonts w:ascii="Times New Roman" w:eastAsia="Times New Roman" w:hAnsi="Times New Roman"/>
              <w:szCs w:val="20"/>
              <w:lang w:val="en-US"/>
            </w:rPr>
            <w:commentReference w:id="2296"/>
          </w:r>
          <w:r w:rsidRPr="0091349D" w:rsidDel="00C23627">
            <w:rPr>
              <w:highlight w:val="yellow"/>
              <w:lang w:val="en-US"/>
            </w:rPr>
            <w:delText>.</w:delText>
          </w:r>
          <w:r w:rsidRPr="00424886" w:rsidDel="00C23627">
            <w:rPr>
              <w:lang w:val="en-US"/>
            </w:rPr>
            <w:delText>)</w:delText>
          </w:r>
        </w:del>
      </w:ins>
      <w:del w:id="2299" w:author="Wenzel" w:date="2014-12-05T09:57:00Z">
        <w:r w:rsidRPr="0091349D" w:rsidDel="00C23627">
          <w:rPr>
            <w:highlight w:val="yellow"/>
            <w:lang w:val="en-US"/>
          </w:rPr>
          <w:delText>….</w:delText>
        </w:r>
        <w:r w:rsidRPr="00424886" w:rsidDel="00C23627">
          <w:rPr>
            <w:lang w:val="en-US"/>
          </w:rPr>
          <w:delText xml:space="preserve">) </w:delText>
        </w:r>
        <w:commentRangeEnd w:id="2294"/>
        <w:r w:rsidR="005A6174" w:rsidDel="00C23627">
          <w:rPr>
            <w:rStyle w:val="CommentReference"/>
            <w:rFonts w:ascii="Times New Roman" w:eastAsia="Times New Roman" w:hAnsi="Times New Roman"/>
            <w:szCs w:val="20"/>
            <w:lang w:val="en-US"/>
          </w:rPr>
          <w:commentReference w:id="2294"/>
        </w:r>
      </w:del>
    </w:p>
    <w:p w14:paraId="6E80F5E9" w14:textId="77777777" w:rsidR="00424886" w:rsidRDefault="00424886" w:rsidP="00424886">
      <w:pPr>
        <w:numPr>
          <w:ilvl w:val="0"/>
          <w:numId w:val="50"/>
        </w:numPr>
        <w:rPr>
          <w:ins w:id="2300" w:author="Laura Piriz" w:date="2014-11-24T11:50:00Z"/>
          <w:lang w:val="en-US"/>
        </w:rPr>
      </w:pPr>
      <w:r w:rsidRPr="00424886">
        <w:rPr>
          <w:b/>
          <w:lang w:val="en-US"/>
        </w:rPr>
        <w:t>Building on and connecting with related Arctic Council work</w:t>
      </w:r>
      <w:r w:rsidRPr="00424886">
        <w:rPr>
          <w:lang w:val="en-US"/>
        </w:rPr>
        <w:t xml:space="preserve">.  Because MPA networks are place-based, and address a wide range of issues within those geographic spaces, there are many opportunities for strengthening the network through collaboration </w:t>
      </w:r>
      <w:ins w:id="2301" w:author="cecilie von quillfeldt" w:date="2014-11-17T19:29:00Z">
        <w:r w:rsidR="007649F3">
          <w:rPr>
            <w:lang w:val="en-US"/>
          </w:rPr>
          <w:t>between</w:t>
        </w:r>
      </w:ins>
      <w:ins w:id="2302" w:author="cecilie von quillfeldt" w:date="2014-11-17T19:30:00Z">
        <w:r w:rsidR="007649F3">
          <w:rPr>
            <w:lang w:val="en-US"/>
          </w:rPr>
          <w:t xml:space="preserve"> </w:t>
        </w:r>
      </w:ins>
      <w:del w:id="2303" w:author="cecilie von quillfeldt" w:date="2014-11-17T19:29:00Z">
        <w:r w:rsidRPr="00424886">
          <w:rPr>
            <w:lang w:val="en-US"/>
          </w:rPr>
          <w:delText xml:space="preserve">with other </w:delText>
        </w:r>
      </w:del>
      <w:r w:rsidRPr="00424886">
        <w:rPr>
          <w:lang w:val="en-US"/>
        </w:rPr>
        <w:t xml:space="preserve">Arctic Council </w:t>
      </w:r>
      <w:commentRangeStart w:id="2304"/>
      <w:ins w:id="2305" w:author="Norway" w:date="2014-12-01T12:23:00Z">
        <w:r w:rsidRPr="00424886">
          <w:rPr>
            <w:lang w:val="en-US"/>
          </w:rPr>
          <w:t>work</w:t>
        </w:r>
      </w:ins>
      <w:ins w:id="2306" w:author="cecilie von quillfeldt" w:date="2014-11-17T19:34:00Z">
        <w:r w:rsidR="00A437AF">
          <w:rPr>
            <w:lang w:val="en-US"/>
          </w:rPr>
          <w:t xml:space="preserve">ing </w:t>
        </w:r>
      </w:ins>
      <w:ins w:id="2307" w:author="Norway" w:date="2014-12-01T12:23:00Z">
        <w:r w:rsidRPr="00424886">
          <w:rPr>
            <w:lang w:val="en-US"/>
          </w:rPr>
          <w:t>groups</w:t>
        </w:r>
        <w:commentRangeEnd w:id="2304"/>
        <w:r w:rsidR="00A437AF">
          <w:rPr>
            <w:rStyle w:val="CommentReference"/>
            <w:rFonts w:ascii="Times New Roman" w:eastAsia="Times New Roman" w:hAnsi="Times New Roman"/>
            <w:szCs w:val="20"/>
            <w:lang w:val="en-US"/>
          </w:rPr>
          <w:commentReference w:id="2304"/>
        </w:r>
        <w:r w:rsidRPr="00424886">
          <w:rPr>
            <w:lang w:val="en-US"/>
          </w:rPr>
          <w:t xml:space="preserve">. </w:t>
        </w:r>
      </w:ins>
      <w:ins w:id="2308" w:author="Canada" w:date="2014-12-01T12:23:00Z">
        <w:del w:id="2309" w:author="Wenzel" w:date="2014-12-05T08:20:00Z">
          <w:r w:rsidRPr="00424886" w:rsidDel="00DB611A">
            <w:rPr>
              <w:lang w:val="en-US"/>
            </w:rPr>
            <w:delText xml:space="preserve">workgroups.  </w:delText>
          </w:r>
        </w:del>
      </w:ins>
    </w:p>
    <w:p w14:paraId="6466E075" w14:textId="77777777" w:rsidR="00532833" w:rsidRPr="00424886" w:rsidRDefault="00532833" w:rsidP="00424886">
      <w:pPr>
        <w:numPr>
          <w:ilvl w:val="0"/>
          <w:numId w:val="50"/>
        </w:numPr>
        <w:rPr>
          <w:lang w:val="en-US"/>
        </w:rPr>
      </w:pPr>
      <w:ins w:id="2310" w:author="Laura Piriz" w:date="2014-11-24T11:50:00Z">
        <w:r>
          <w:rPr>
            <w:b/>
            <w:lang w:val="en-US"/>
          </w:rPr>
          <w:t>Cooperate with</w:t>
        </w:r>
      </w:ins>
      <w:ins w:id="2311" w:author="Laura Piriz" w:date="2014-11-24T11:52:00Z">
        <w:r>
          <w:rPr>
            <w:b/>
            <w:lang w:val="en-US"/>
          </w:rPr>
          <w:t xml:space="preserve"> and through</w:t>
        </w:r>
      </w:ins>
      <w:ins w:id="2312" w:author="Laura Piriz" w:date="2014-11-24T11:50:00Z">
        <w:r>
          <w:rPr>
            <w:b/>
            <w:lang w:val="en-US"/>
          </w:rPr>
          <w:t xml:space="preserve"> </w:t>
        </w:r>
      </w:ins>
      <w:ins w:id="2313" w:author="Laura Piriz" w:date="2014-11-24T11:54:00Z">
        <w:r>
          <w:rPr>
            <w:b/>
            <w:lang w:val="en-US"/>
          </w:rPr>
          <w:t xml:space="preserve">relevant </w:t>
        </w:r>
      </w:ins>
      <w:ins w:id="2314" w:author="Laura Piriz" w:date="2014-11-24T11:51:00Z">
        <w:r>
          <w:rPr>
            <w:b/>
            <w:lang w:val="en-US"/>
          </w:rPr>
          <w:t xml:space="preserve">competent authorities </w:t>
        </w:r>
      </w:ins>
      <w:ins w:id="2315" w:author="Laura Piriz" w:date="2014-11-24T11:53:00Z">
        <w:r>
          <w:rPr>
            <w:b/>
            <w:lang w:val="en-US"/>
          </w:rPr>
          <w:t>to</w:t>
        </w:r>
      </w:ins>
      <w:ins w:id="2316" w:author="Laura Piriz" w:date="2014-11-24T11:50:00Z">
        <w:r>
          <w:rPr>
            <w:b/>
            <w:lang w:val="en-US"/>
          </w:rPr>
          <w:t xml:space="preserve"> </w:t>
        </w:r>
      </w:ins>
      <w:ins w:id="2317" w:author="Laura Piriz" w:date="2014-11-24T11:51:00Z">
        <w:r>
          <w:rPr>
            <w:b/>
            <w:lang w:val="en-US"/>
          </w:rPr>
          <w:t>support</w:t>
        </w:r>
      </w:ins>
      <w:ins w:id="2318" w:author="Laura Piriz" w:date="2014-11-24T11:53:00Z">
        <w:r>
          <w:rPr>
            <w:b/>
            <w:lang w:val="en-US"/>
          </w:rPr>
          <w:t xml:space="preserve"> the implementation </w:t>
        </w:r>
      </w:ins>
      <w:ins w:id="2319" w:author="Laura Piriz" w:date="2014-11-24T11:51:00Z">
        <w:r>
          <w:rPr>
            <w:b/>
            <w:lang w:val="en-US"/>
          </w:rPr>
          <w:t>o</w:t>
        </w:r>
      </w:ins>
      <w:ins w:id="2320" w:author="Laura Piriz" w:date="2014-11-24T11:54:00Z">
        <w:r>
          <w:rPr>
            <w:b/>
            <w:lang w:val="en-US"/>
          </w:rPr>
          <w:t>f the actions identified in this framework</w:t>
        </w:r>
      </w:ins>
      <w:ins w:id="2321" w:author="Laura Piriz" w:date="2014-11-24T11:51:00Z">
        <w:r>
          <w:rPr>
            <w:b/>
            <w:lang w:val="en-US"/>
          </w:rPr>
          <w:t>.</w:t>
        </w:r>
        <w:r>
          <w:rPr>
            <w:b/>
            <w:lang w:val="en-US"/>
            <w:rPrChange w:id="2322" w:author="Canada" w:date="2014-12-01T12:32:00Z">
              <w:rPr>
                <w:lang w:val="en-US"/>
              </w:rPr>
            </w:rPrChange>
          </w:rPr>
          <w:t xml:space="preserve"> </w:t>
        </w:r>
      </w:ins>
    </w:p>
    <w:p w14:paraId="59BDC93C" w14:textId="77777777" w:rsidR="006056E8" w:rsidRDefault="0091349D" w:rsidP="0091349D">
      <w:pPr>
        <w:pStyle w:val="Heading1"/>
        <w:numPr>
          <w:ilvl w:val="0"/>
          <w:numId w:val="8"/>
        </w:numPr>
      </w:pPr>
      <w:bookmarkStart w:id="2323" w:name="_Toc401157577"/>
      <w:r>
        <w:t>Arctic Council Implementation – Recommended Near-term and Long-Term Actions</w:t>
      </w:r>
      <w:bookmarkEnd w:id="2323"/>
    </w:p>
    <w:p w14:paraId="60DDEFBE" w14:textId="77777777" w:rsidR="0091349D" w:rsidRDefault="0091349D" w:rsidP="000B26C7">
      <w:pPr>
        <w:spacing w:after="200"/>
        <w:ind w:left="0" w:firstLine="0"/>
        <w:rPr>
          <w:lang w:val="en-US"/>
        </w:rPr>
      </w:pPr>
    </w:p>
    <w:p w14:paraId="3D4329E9" w14:textId="77777777" w:rsidR="000B26C7" w:rsidRPr="005E4900" w:rsidRDefault="000B26C7" w:rsidP="00B56673">
      <w:pPr>
        <w:spacing w:after="200"/>
        <w:ind w:left="360" w:firstLine="0"/>
        <w:rPr>
          <w:lang w:val="en-US"/>
        </w:rPr>
      </w:pPr>
      <w:r w:rsidRPr="005E4900">
        <w:rPr>
          <w:lang w:val="en-US"/>
        </w:rPr>
        <w:t>Arctic States and the MPA-EG</w:t>
      </w:r>
      <w:ins w:id="2324" w:author="Canada" w:date="2014-12-01T12:23:00Z">
        <w:r w:rsidRPr="005E4900">
          <w:rPr>
            <w:lang w:val="en-US"/>
          </w:rPr>
          <w:t xml:space="preserve"> </w:t>
        </w:r>
      </w:ins>
      <w:ins w:id="2325" w:author="Laura Piriz" w:date="2014-11-24T10:31:00Z">
        <w:del w:id="2326" w:author="Wenzel" w:date="2014-12-01T15:15:00Z">
          <w:r w:rsidR="00824CB2" w:rsidDel="00FD1EEA">
            <w:rPr>
              <w:lang w:val="en-US"/>
            </w:rPr>
            <w:delText>(?)</w:delText>
          </w:r>
        </w:del>
        <w:r w:rsidR="00824CB2">
          <w:rPr>
            <w:lang w:val="en-US"/>
          </w:rPr>
          <w:t xml:space="preserve"> </w:t>
        </w:r>
      </w:ins>
      <w:r w:rsidRPr="005E4900">
        <w:rPr>
          <w:lang w:val="en-US"/>
        </w:rPr>
        <w:t xml:space="preserve">in particular could collaborate on several common actions to build and strengthen the pan-Arctic MPA network from both ecological and administrative perspectives, in support of network objectives. </w:t>
      </w:r>
    </w:p>
    <w:p w14:paraId="54AB99F9" w14:textId="77777777" w:rsidR="00B56673" w:rsidRDefault="00B56673" w:rsidP="007E43FC">
      <w:pPr>
        <w:pPrChange w:id="2327" w:author="WWF" w:date="2014-12-01T12:32:00Z">
          <w:pPr>
            <w:pStyle w:val="Heading2"/>
            <w:ind w:left="840" w:firstLine="0"/>
          </w:pPr>
        </w:pPrChange>
      </w:pPr>
    </w:p>
    <w:p w14:paraId="563EC67D" w14:textId="77777777" w:rsidR="00BD60E4" w:rsidRDefault="00BD60E4" w:rsidP="00B56673">
      <w:pPr>
        <w:pStyle w:val="Heading2"/>
        <w:ind w:left="360" w:firstLine="0"/>
      </w:pPr>
      <w:bookmarkStart w:id="2328" w:name="_Toc401157578"/>
      <w:del w:id="2329" w:author="Wenzel" w:date="2014-12-05T08:34:00Z">
        <w:r w:rsidDel="00013863">
          <w:delText>8</w:delText>
        </w:r>
      </w:del>
      <w:ins w:id="2330" w:author="Wenzel" w:date="2014-12-05T08:34:00Z">
        <w:r w:rsidR="00013863">
          <w:t>6</w:t>
        </w:r>
      </w:ins>
      <w:r>
        <w:t>.1 Short Term</w:t>
      </w:r>
      <w:r w:rsidR="008D0951">
        <w:t xml:space="preserve"> Actions</w:t>
      </w:r>
      <w:r>
        <w:t xml:space="preserve"> (2015-</w:t>
      </w:r>
      <w:commentRangeStart w:id="2331"/>
      <w:r>
        <w:t>2017</w:t>
      </w:r>
      <w:commentRangeEnd w:id="2331"/>
      <w:r w:rsidR="000A5F56">
        <w:rPr>
          <w:rStyle w:val="CommentReference"/>
          <w:rFonts w:ascii="Times New Roman" w:hAnsi="Times New Roman"/>
          <w:b w:val="0"/>
          <w:bCs w:val="0"/>
          <w:color w:val="auto"/>
          <w:szCs w:val="20"/>
          <w:lang w:val="en-US"/>
        </w:rPr>
        <w:commentReference w:id="2331"/>
      </w:r>
      <w:r>
        <w:t>)</w:t>
      </w:r>
      <w:bookmarkEnd w:id="2328"/>
    </w:p>
    <w:p w14:paraId="41518BDE" w14:textId="77777777" w:rsidR="008D0951" w:rsidRPr="008D0951" w:rsidRDefault="008D0951" w:rsidP="008D0951">
      <w:pPr>
        <w:spacing w:after="200"/>
        <w:ind w:firstLine="0"/>
        <w:contextualSpacing/>
        <w:rPr>
          <w:del w:id="2332" w:author="Wenzel" w:date="2014-12-01T12:32:00Z"/>
          <w:rFonts w:cs="Calibri"/>
          <w:lang w:val="en-US"/>
        </w:rPr>
      </w:pPr>
    </w:p>
    <w:p w14:paraId="706F910C" w14:textId="77777777" w:rsidR="008D0951" w:rsidRPr="008D0951" w:rsidRDefault="008D0951" w:rsidP="008D0951">
      <w:pPr>
        <w:spacing w:after="200"/>
        <w:ind w:firstLine="0"/>
        <w:contextualSpacing/>
        <w:rPr>
          <w:ins w:id="2333" w:author="WWF" w:date="2014-12-01T12:30:00Z"/>
          <w:rFonts w:cs="Calibri"/>
          <w:lang w:val="en-US"/>
        </w:rPr>
      </w:pPr>
    </w:p>
    <w:p w14:paraId="031C6B8E" w14:textId="77777777" w:rsidR="008D0951" w:rsidRPr="008D0951" w:rsidDel="00FD1EEA" w:rsidRDefault="00370B95" w:rsidP="00370B95">
      <w:pPr>
        <w:numPr>
          <w:ilvl w:val="0"/>
          <w:numId w:val="48"/>
        </w:numPr>
        <w:spacing w:after="200"/>
        <w:contextualSpacing/>
        <w:rPr>
          <w:ins w:id="2334" w:author="Martin Sommerkorn" w:date="2014-11-27T09:55:00Z"/>
          <w:del w:id="2335" w:author="Wenzel" w:date="2014-12-01T15:15:00Z"/>
          <w:rFonts w:cs="Calibri"/>
          <w:lang w:val="en-US"/>
        </w:rPr>
        <w:pPrChange w:id="2336" w:author="WWF" w:date="2014-12-01T12:30:00Z">
          <w:pPr>
            <w:spacing w:after="200"/>
            <w:ind w:firstLine="0"/>
            <w:contextualSpacing/>
          </w:pPr>
        </w:pPrChange>
      </w:pPr>
      <w:commentRangeStart w:id="2337"/>
      <w:ins w:id="2338" w:author="Martin Sommerkorn" w:date="2014-11-27T09:55:00Z">
        <w:del w:id="2339" w:author="Wenzel" w:date="2014-12-01T15:15:00Z">
          <w:r w:rsidDel="00FD1EEA">
            <w:rPr>
              <w:lang w:val="en-US"/>
            </w:rPr>
            <w:delText xml:space="preserve">Widen the remit of the </w:delText>
          </w:r>
        </w:del>
      </w:ins>
      <w:ins w:id="2340" w:author="Martin Sommerkorn" w:date="2014-11-27T10:20:00Z">
        <w:del w:id="2341" w:author="Wenzel" w:date="2014-12-01T15:15:00Z">
          <w:r w:rsidR="00215225" w:rsidDel="00FD1EEA">
            <w:rPr>
              <w:lang w:val="en-US"/>
            </w:rPr>
            <w:delText>MPA</w:delText>
          </w:r>
        </w:del>
      </w:ins>
      <w:ins w:id="2342" w:author="Martin Sommerkorn" w:date="2014-11-27T09:55:00Z">
        <w:del w:id="2343" w:author="Wenzel" w:date="2014-12-01T15:15:00Z">
          <w:r w:rsidDel="00FD1EEA">
            <w:rPr>
              <w:lang w:val="en-US"/>
            </w:rPr>
            <w:delText xml:space="preserve">-EG so that it becomes a forum for </w:delText>
          </w:r>
        </w:del>
      </w:ins>
      <w:ins w:id="2344" w:author="Martin Sommerkorn" w:date="2014-11-27T09:58:00Z">
        <w:del w:id="2345" w:author="Wenzel" w:date="2014-12-01T15:15:00Z">
          <w:r w:rsidDel="00FD1EEA">
            <w:rPr>
              <w:lang w:val="en-US"/>
            </w:rPr>
            <w:delText xml:space="preserve">Arctic nation’s </w:delText>
          </w:r>
        </w:del>
      </w:ins>
      <w:ins w:id="2346" w:author="Martin Sommerkorn" w:date="2014-11-27T09:57:00Z">
        <w:del w:id="2347" w:author="Wenzel" w:date="2014-12-01T15:15:00Z">
          <w:r w:rsidDel="00FD1EEA">
            <w:rPr>
              <w:lang w:val="en-US"/>
            </w:rPr>
            <w:delText xml:space="preserve">implementing agencies </w:delText>
          </w:r>
        </w:del>
      </w:ins>
      <w:ins w:id="2348" w:author="Martin Sommerkorn" w:date="2014-11-27T09:58:00Z">
        <w:del w:id="2349" w:author="Wenzel" w:date="2014-12-01T15:15:00Z">
          <w:r w:rsidDel="00FD1EEA">
            <w:rPr>
              <w:lang w:val="en-US"/>
            </w:rPr>
            <w:delText xml:space="preserve">to </w:delText>
          </w:r>
        </w:del>
      </w:ins>
      <w:ins w:id="2350" w:author="Martin Sommerkorn" w:date="2014-11-27T09:55:00Z">
        <w:del w:id="2351" w:author="Wenzel" w:date="2014-12-01T15:15:00Z">
          <w:r w:rsidDel="00FD1EEA">
            <w:rPr>
              <w:lang w:val="en-US"/>
            </w:rPr>
            <w:delText xml:space="preserve">discuss </w:delText>
          </w:r>
        </w:del>
      </w:ins>
      <w:ins w:id="2352" w:author="Martin Sommerkorn" w:date="2014-11-27T10:05:00Z">
        <w:del w:id="2353" w:author="Wenzel" w:date="2014-12-01T15:15:00Z">
          <w:r w:rsidDel="00FD1EEA">
            <w:rPr>
              <w:lang w:val="en-US"/>
            </w:rPr>
            <w:delText xml:space="preserve">shared issues </w:delText>
          </w:r>
        </w:del>
      </w:ins>
      <w:ins w:id="2354" w:author="Martin Sommerkorn" w:date="2014-11-27T09:55:00Z">
        <w:del w:id="2355" w:author="Wenzel" w:date="2014-12-01T15:15:00Z">
          <w:r w:rsidDel="00FD1EEA">
            <w:rPr>
              <w:lang w:val="en-US"/>
            </w:rPr>
            <w:delText xml:space="preserve">and </w:delText>
          </w:r>
        </w:del>
      </w:ins>
      <w:ins w:id="2356" w:author="Martin Sommerkorn" w:date="2014-11-27T10:05:00Z">
        <w:del w:id="2357" w:author="Wenzel" w:date="2014-12-01T15:15:00Z">
          <w:r w:rsidDel="00FD1EEA">
            <w:rPr>
              <w:lang w:val="en-US"/>
            </w:rPr>
            <w:delText xml:space="preserve">develop </w:delText>
          </w:r>
        </w:del>
      </w:ins>
      <w:ins w:id="2358" w:author="Martin Sommerkorn" w:date="2014-11-27T10:02:00Z">
        <w:del w:id="2359" w:author="Wenzel" w:date="2014-12-01T15:15:00Z">
          <w:r w:rsidDel="00FD1EEA">
            <w:rPr>
              <w:lang w:val="en-US"/>
            </w:rPr>
            <w:delText xml:space="preserve">good practices for implementing the </w:delText>
          </w:r>
        </w:del>
      </w:ins>
      <w:ins w:id="2360" w:author="Martin Sommerkorn" w:date="2014-11-27T10:03:00Z">
        <w:del w:id="2361" w:author="Wenzel" w:date="2014-12-01T15:15:00Z">
          <w:r w:rsidDel="00FD1EEA">
            <w:rPr>
              <w:lang w:val="en-US"/>
            </w:rPr>
            <w:delText xml:space="preserve">framework for a </w:delText>
          </w:r>
        </w:del>
      </w:ins>
      <w:ins w:id="2362" w:author="Martin Sommerkorn" w:date="2014-11-27T10:02:00Z">
        <w:del w:id="2363" w:author="Wenzel" w:date="2014-12-01T15:15:00Z">
          <w:r w:rsidDel="00FD1EEA">
            <w:rPr>
              <w:lang w:val="en-US"/>
            </w:rPr>
            <w:delText xml:space="preserve">pan-Arctic MPA </w:delText>
          </w:r>
        </w:del>
      </w:ins>
      <w:ins w:id="2364" w:author="Martin Sommerkorn" w:date="2014-11-27T10:03:00Z">
        <w:del w:id="2365" w:author="Wenzel" w:date="2014-12-01T15:15:00Z">
          <w:r w:rsidDel="00FD1EEA">
            <w:rPr>
              <w:lang w:val="en-US"/>
            </w:rPr>
            <w:delText>network.</w:delText>
          </w:r>
        </w:del>
      </w:ins>
      <w:commentRangeEnd w:id="2337"/>
      <w:r w:rsidR="00FD1EEA">
        <w:rPr>
          <w:rStyle w:val="CommentReference"/>
          <w:rFonts w:ascii="Times New Roman" w:eastAsia="Times New Roman" w:hAnsi="Times New Roman"/>
          <w:szCs w:val="20"/>
          <w:lang w:val="en-US"/>
        </w:rPr>
        <w:commentReference w:id="2337"/>
      </w:r>
    </w:p>
    <w:p w14:paraId="7456D32A" w14:textId="77777777" w:rsidR="000B26C7" w:rsidRPr="001001B1" w:rsidRDefault="000B26C7" w:rsidP="000B26C7">
      <w:pPr>
        <w:numPr>
          <w:ilvl w:val="0"/>
          <w:numId w:val="48"/>
        </w:numPr>
        <w:spacing w:after="200"/>
        <w:contextualSpacing/>
        <w:rPr>
          <w:ins w:id="2366" w:author="Martin Sommerkorn" w:date="2014-11-27T11:11:00Z"/>
          <w:lang w:val="en-US"/>
        </w:rPr>
      </w:pPr>
      <w:r w:rsidRPr="005E4900">
        <w:rPr>
          <w:rFonts w:cs="Calibri"/>
          <w:spacing w:val="1"/>
          <w:lang w:val="en-US"/>
        </w:rPr>
        <w:t>D</w:t>
      </w:r>
      <w:r w:rsidRPr="005E4900">
        <w:rPr>
          <w:rFonts w:cs="Calibri"/>
          <w:spacing w:val="-1"/>
          <w:lang w:val="en-US"/>
        </w:rPr>
        <w:t>e</w:t>
      </w:r>
      <w:r w:rsidRPr="005E4900">
        <w:rPr>
          <w:rFonts w:cs="Calibri"/>
          <w:lang w:val="en-US"/>
        </w:rPr>
        <w:t>ve</w:t>
      </w:r>
      <w:r w:rsidRPr="005E4900">
        <w:rPr>
          <w:rFonts w:cs="Calibri"/>
          <w:spacing w:val="-2"/>
          <w:lang w:val="en-US"/>
        </w:rPr>
        <w:t>l</w:t>
      </w:r>
      <w:r w:rsidRPr="005E4900">
        <w:rPr>
          <w:rFonts w:cs="Calibri"/>
          <w:spacing w:val="1"/>
          <w:lang w:val="en-US"/>
        </w:rPr>
        <w:t>o</w:t>
      </w:r>
      <w:r w:rsidRPr="005E4900">
        <w:rPr>
          <w:rFonts w:cs="Calibri"/>
          <w:lang w:val="en-US"/>
        </w:rPr>
        <w:t>p</w:t>
      </w:r>
      <w:r w:rsidRPr="005E4900">
        <w:rPr>
          <w:rFonts w:cs="Calibri"/>
          <w:spacing w:val="5"/>
          <w:lang w:val="en-US"/>
        </w:rPr>
        <w:t xml:space="preserve"> </w:t>
      </w:r>
      <w:r w:rsidRPr="005E4900">
        <w:rPr>
          <w:rFonts w:cs="Calibri"/>
          <w:spacing w:val="-2"/>
          <w:lang w:val="en-US"/>
        </w:rPr>
        <w:t>c</w:t>
      </w:r>
      <w:r w:rsidRPr="005E4900">
        <w:rPr>
          <w:rFonts w:cs="Calibri"/>
          <w:spacing w:val="1"/>
          <w:lang w:val="en-US"/>
        </w:rPr>
        <w:t>o</w:t>
      </w:r>
      <w:r w:rsidRPr="005E4900">
        <w:rPr>
          <w:rFonts w:cs="Calibri"/>
          <w:spacing w:val="-1"/>
          <w:lang w:val="en-US"/>
        </w:rPr>
        <w:t>m</w:t>
      </w:r>
      <w:r w:rsidRPr="005E4900">
        <w:rPr>
          <w:rFonts w:cs="Calibri"/>
          <w:spacing w:val="1"/>
          <w:lang w:val="en-US"/>
        </w:rPr>
        <w:t>m</w:t>
      </w:r>
      <w:r w:rsidRPr="005E4900">
        <w:rPr>
          <w:rFonts w:cs="Calibri"/>
          <w:lang w:val="en-US"/>
        </w:rPr>
        <w:t>u</w:t>
      </w:r>
      <w:r w:rsidRPr="005E4900">
        <w:rPr>
          <w:rFonts w:cs="Calibri"/>
          <w:spacing w:val="-1"/>
          <w:lang w:val="en-US"/>
        </w:rPr>
        <w:t>n</w:t>
      </w:r>
      <w:r w:rsidRPr="005E4900">
        <w:rPr>
          <w:rFonts w:cs="Calibri"/>
          <w:lang w:val="en-US"/>
        </w:rPr>
        <w:t>icat</w:t>
      </w:r>
      <w:r w:rsidRPr="005E4900">
        <w:rPr>
          <w:rFonts w:cs="Calibri"/>
          <w:spacing w:val="-2"/>
          <w:lang w:val="en-US"/>
        </w:rPr>
        <w:t>i</w:t>
      </w:r>
      <w:r w:rsidRPr="005E4900">
        <w:rPr>
          <w:rFonts w:cs="Calibri"/>
          <w:spacing w:val="1"/>
          <w:lang w:val="en-US"/>
        </w:rPr>
        <w:t>o</w:t>
      </w:r>
      <w:r w:rsidRPr="005E4900">
        <w:rPr>
          <w:rFonts w:cs="Calibri"/>
          <w:lang w:val="en-US"/>
        </w:rPr>
        <w:t>ns</w:t>
      </w:r>
      <w:r w:rsidRPr="005E4900">
        <w:rPr>
          <w:rFonts w:cs="Calibri"/>
          <w:spacing w:val="9"/>
          <w:lang w:val="en-US"/>
        </w:rPr>
        <w:t xml:space="preserve"> </w:t>
      </w:r>
      <w:r w:rsidRPr="005E4900">
        <w:rPr>
          <w:rFonts w:cs="Calibri"/>
          <w:spacing w:val="-1"/>
          <w:lang w:val="en-US"/>
        </w:rPr>
        <w:t>t</w:t>
      </w:r>
      <w:r w:rsidRPr="005E4900">
        <w:rPr>
          <w:rFonts w:cs="Calibri"/>
          <w:spacing w:val="1"/>
          <w:lang w:val="en-US"/>
        </w:rPr>
        <w:t>oo</w:t>
      </w:r>
      <w:r w:rsidRPr="005E4900">
        <w:rPr>
          <w:rFonts w:cs="Calibri"/>
          <w:lang w:val="en-US"/>
        </w:rPr>
        <w:t>ls</w:t>
      </w:r>
      <w:r w:rsidRPr="005E4900">
        <w:rPr>
          <w:rFonts w:cs="Calibri"/>
          <w:spacing w:val="2"/>
          <w:lang w:val="en-US"/>
        </w:rPr>
        <w:t xml:space="preserve"> </w:t>
      </w:r>
      <w:r w:rsidRPr="005E4900">
        <w:rPr>
          <w:rFonts w:cs="Calibri"/>
          <w:lang w:val="en-US"/>
        </w:rPr>
        <w:t>f</w:t>
      </w:r>
      <w:r w:rsidRPr="005E4900">
        <w:rPr>
          <w:rFonts w:cs="Calibri"/>
          <w:spacing w:val="1"/>
          <w:lang w:val="en-US"/>
        </w:rPr>
        <w:t>o</w:t>
      </w:r>
      <w:r w:rsidRPr="005E4900">
        <w:rPr>
          <w:rFonts w:cs="Calibri"/>
          <w:lang w:val="en-US"/>
        </w:rPr>
        <w:t>r a</w:t>
      </w:r>
      <w:r w:rsidRPr="005E4900">
        <w:rPr>
          <w:rFonts w:cs="Calibri"/>
          <w:spacing w:val="1"/>
          <w:lang w:val="en-US"/>
        </w:rPr>
        <w:t xml:space="preserve"> </w:t>
      </w:r>
      <w:r w:rsidRPr="005E4900">
        <w:rPr>
          <w:rFonts w:cs="Calibri"/>
          <w:spacing w:val="-1"/>
          <w:lang w:val="en-US"/>
        </w:rPr>
        <w:t>g</w:t>
      </w:r>
      <w:r w:rsidRPr="005E4900">
        <w:rPr>
          <w:rFonts w:cs="Calibri"/>
          <w:lang w:val="en-US"/>
        </w:rPr>
        <w:t>e</w:t>
      </w:r>
      <w:r w:rsidRPr="005E4900">
        <w:rPr>
          <w:rFonts w:cs="Calibri"/>
          <w:spacing w:val="-2"/>
          <w:lang w:val="en-US"/>
        </w:rPr>
        <w:t>n</w:t>
      </w:r>
      <w:r w:rsidRPr="005E4900">
        <w:rPr>
          <w:rFonts w:cs="Calibri"/>
          <w:lang w:val="en-US"/>
        </w:rPr>
        <w:t xml:space="preserve">eral </w:t>
      </w:r>
      <w:r w:rsidRPr="005E4900">
        <w:rPr>
          <w:rFonts w:cs="Calibri"/>
          <w:spacing w:val="6"/>
          <w:lang w:val="en-US"/>
        </w:rPr>
        <w:t>a</w:t>
      </w:r>
      <w:r w:rsidRPr="005E4900">
        <w:rPr>
          <w:rFonts w:cs="Calibri"/>
          <w:lang w:val="en-US"/>
        </w:rPr>
        <w:t>u</w:t>
      </w:r>
      <w:r w:rsidRPr="005E4900">
        <w:rPr>
          <w:rFonts w:cs="Calibri"/>
          <w:spacing w:val="-1"/>
          <w:lang w:val="en-US"/>
        </w:rPr>
        <w:t>d</w:t>
      </w:r>
      <w:r w:rsidRPr="005E4900">
        <w:rPr>
          <w:rFonts w:cs="Calibri"/>
          <w:lang w:val="en-US"/>
        </w:rPr>
        <w:t>ienc</w:t>
      </w:r>
      <w:r w:rsidRPr="005E4900">
        <w:rPr>
          <w:rFonts w:cs="Calibri"/>
          <w:spacing w:val="-1"/>
          <w:lang w:val="en-US"/>
        </w:rPr>
        <w:t>e</w:t>
      </w:r>
      <w:r w:rsidRPr="005E4900">
        <w:rPr>
          <w:rFonts w:cs="Calibri"/>
          <w:spacing w:val="7"/>
          <w:lang w:val="en-US"/>
        </w:rPr>
        <w:t xml:space="preserve"> </w:t>
      </w:r>
      <w:r w:rsidRPr="005E4900">
        <w:rPr>
          <w:rFonts w:cs="Calibri"/>
          <w:lang w:val="en-US"/>
        </w:rPr>
        <w:t>to</w:t>
      </w:r>
      <w:r w:rsidRPr="005E4900">
        <w:rPr>
          <w:rFonts w:cs="Calibri"/>
          <w:spacing w:val="1"/>
          <w:lang w:val="en-US"/>
        </w:rPr>
        <w:t xml:space="preserve"> e</w:t>
      </w:r>
      <w:r w:rsidRPr="005E4900">
        <w:rPr>
          <w:rFonts w:cs="Calibri"/>
          <w:lang w:val="en-US"/>
        </w:rPr>
        <w:t>xpa</w:t>
      </w:r>
      <w:r w:rsidRPr="005E4900">
        <w:rPr>
          <w:rFonts w:cs="Calibri"/>
          <w:spacing w:val="-1"/>
          <w:lang w:val="en-US"/>
        </w:rPr>
        <w:t>n</w:t>
      </w:r>
      <w:r w:rsidRPr="005E4900">
        <w:rPr>
          <w:rFonts w:cs="Calibri"/>
          <w:lang w:val="en-US"/>
        </w:rPr>
        <w:t>d</w:t>
      </w:r>
      <w:r w:rsidRPr="005E4900">
        <w:rPr>
          <w:rFonts w:cs="Calibri"/>
          <w:spacing w:val="4"/>
          <w:lang w:val="en-US"/>
        </w:rPr>
        <w:t xml:space="preserve"> </w:t>
      </w:r>
      <w:r w:rsidRPr="005E4900">
        <w:rPr>
          <w:rFonts w:cs="Calibri"/>
          <w:lang w:val="en-US"/>
        </w:rPr>
        <w:t>p</w:t>
      </w:r>
      <w:r w:rsidRPr="005E4900">
        <w:rPr>
          <w:rFonts w:cs="Calibri"/>
          <w:spacing w:val="-1"/>
          <w:lang w:val="en-US"/>
        </w:rPr>
        <w:t>u</w:t>
      </w:r>
      <w:r w:rsidRPr="005E4900">
        <w:rPr>
          <w:rFonts w:cs="Calibri"/>
          <w:lang w:val="en-US"/>
        </w:rPr>
        <w:t>b</w:t>
      </w:r>
      <w:r w:rsidRPr="005E4900">
        <w:rPr>
          <w:rFonts w:cs="Calibri"/>
          <w:spacing w:val="-1"/>
          <w:lang w:val="en-US"/>
        </w:rPr>
        <w:t>l</w:t>
      </w:r>
      <w:r w:rsidRPr="005E4900">
        <w:rPr>
          <w:rFonts w:cs="Calibri"/>
          <w:lang w:val="en-US"/>
        </w:rPr>
        <w:t>ic</w:t>
      </w:r>
      <w:r w:rsidRPr="005E4900">
        <w:rPr>
          <w:rFonts w:cs="Calibri"/>
          <w:spacing w:val="5"/>
          <w:lang w:val="en-US"/>
        </w:rPr>
        <w:t xml:space="preserve"> </w:t>
      </w:r>
      <w:r w:rsidRPr="005E4900">
        <w:rPr>
          <w:rFonts w:cs="Calibri"/>
          <w:lang w:val="en-US"/>
        </w:rPr>
        <w:t>u</w:t>
      </w:r>
      <w:r w:rsidRPr="005E4900">
        <w:rPr>
          <w:rFonts w:cs="Calibri"/>
          <w:spacing w:val="-1"/>
          <w:lang w:val="en-US"/>
        </w:rPr>
        <w:t>n</w:t>
      </w:r>
      <w:r w:rsidRPr="005E4900">
        <w:rPr>
          <w:rFonts w:cs="Calibri"/>
          <w:lang w:val="en-US"/>
        </w:rPr>
        <w:t>ders</w:t>
      </w:r>
      <w:r w:rsidRPr="005E4900">
        <w:rPr>
          <w:rFonts w:cs="Calibri"/>
          <w:spacing w:val="-1"/>
          <w:lang w:val="en-US"/>
        </w:rPr>
        <w:t>t</w:t>
      </w:r>
      <w:r w:rsidRPr="005E4900">
        <w:rPr>
          <w:rFonts w:cs="Calibri"/>
          <w:spacing w:val="-2"/>
          <w:lang w:val="en-US"/>
        </w:rPr>
        <w:t>a</w:t>
      </w:r>
      <w:r w:rsidRPr="005E4900">
        <w:rPr>
          <w:rFonts w:cs="Calibri"/>
          <w:lang w:val="en-US"/>
        </w:rPr>
        <w:t>n</w:t>
      </w:r>
      <w:r w:rsidRPr="005E4900">
        <w:rPr>
          <w:rFonts w:cs="Calibri"/>
          <w:spacing w:val="-1"/>
          <w:lang w:val="en-US"/>
        </w:rPr>
        <w:t>d</w:t>
      </w:r>
      <w:r w:rsidRPr="005E4900">
        <w:rPr>
          <w:rFonts w:cs="Calibri"/>
          <w:lang w:val="en-US"/>
        </w:rPr>
        <w:t>i</w:t>
      </w:r>
      <w:r w:rsidRPr="005E4900">
        <w:rPr>
          <w:rFonts w:cs="Calibri"/>
          <w:spacing w:val="-1"/>
          <w:lang w:val="en-US"/>
        </w:rPr>
        <w:t>n</w:t>
      </w:r>
      <w:r w:rsidRPr="005E4900">
        <w:rPr>
          <w:rFonts w:cs="Calibri"/>
          <w:lang w:val="en-US"/>
        </w:rPr>
        <w:t>g</w:t>
      </w:r>
      <w:r w:rsidRPr="005E4900">
        <w:rPr>
          <w:rFonts w:cs="Calibri"/>
          <w:spacing w:val="10"/>
          <w:lang w:val="en-US"/>
        </w:rPr>
        <w:t xml:space="preserve"> </w:t>
      </w:r>
      <w:r w:rsidRPr="005E4900">
        <w:rPr>
          <w:rFonts w:cs="Calibri"/>
          <w:w w:val="101"/>
          <w:lang w:val="en-US"/>
        </w:rPr>
        <w:t>a</w:t>
      </w:r>
      <w:r w:rsidRPr="005E4900">
        <w:rPr>
          <w:rFonts w:cs="Calibri"/>
          <w:spacing w:val="-1"/>
          <w:w w:val="101"/>
          <w:lang w:val="en-US"/>
        </w:rPr>
        <w:t>n</w:t>
      </w:r>
      <w:r w:rsidRPr="005E4900">
        <w:rPr>
          <w:rFonts w:cs="Calibri"/>
          <w:w w:val="101"/>
          <w:lang w:val="en-US"/>
        </w:rPr>
        <w:t xml:space="preserve">d </w:t>
      </w:r>
      <w:r w:rsidRPr="005E4900">
        <w:rPr>
          <w:rFonts w:cs="Calibri"/>
          <w:lang w:val="en-US"/>
        </w:rPr>
        <w:t>su</w:t>
      </w:r>
      <w:r w:rsidRPr="005E4900">
        <w:rPr>
          <w:rFonts w:cs="Calibri"/>
          <w:spacing w:val="-1"/>
          <w:lang w:val="en-US"/>
        </w:rPr>
        <w:t>p</w:t>
      </w:r>
      <w:r w:rsidRPr="005E4900">
        <w:rPr>
          <w:rFonts w:cs="Calibri"/>
          <w:lang w:val="en-US"/>
        </w:rPr>
        <w:t>port</w:t>
      </w:r>
      <w:r w:rsidRPr="005E4900">
        <w:rPr>
          <w:rFonts w:cs="Calibri"/>
          <w:spacing w:val="6"/>
          <w:lang w:val="en-US"/>
        </w:rPr>
        <w:t xml:space="preserve"> </w:t>
      </w:r>
      <w:r w:rsidRPr="005E4900">
        <w:rPr>
          <w:rFonts w:cs="Calibri"/>
          <w:spacing w:val="-2"/>
          <w:lang w:val="en-US"/>
        </w:rPr>
        <w:t>f</w:t>
      </w:r>
      <w:r w:rsidRPr="005E4900">
        <w:rPr>
          <w:rFonts w:cs="Calibri"/>
          <w:spacing w:val="1"/>
          <w:lang w:val="en-US"/>
        </w:rPr>
        <w:t>o</w:t>
      </w:r>
      <w:r w:rsidRPr="005E4900">
        <w:rPr>
          <w:rFonts w:cs="Calibri"/>
          <w:lang w:val="en-US"/>
        </w:rPr>
        <w:t>r</w:t>
      </w:r>
      <w:r w:rsidRPr="005E4900">
        <w:rPr>
          <w:rFonts w:cs="Calibri"/>
          <w:spacing w:val="2"/>
          <w:lang w:val="en-US"/>
        </w:rPr>
        <w:t xml:space="preserve"> </w:t>
      </w:r>
      <w:r w:rsidRPr="005E4900">
        <w:rPr>
          <w:rFonts w:cs="Calibri"/>
          <w:spacing w:val="-1"/>
          <w:lang w:val="en-US"/>
        </w:rPr>
        <w:t>A</w:t>
      </w:r>
      <w:r w:rsidRPr="005E4900">
        <w:rPr>
          <w:rFonts w:cs="Calibri"/>
          <w:lang w:val="en-US"/>
        </w:rPr>
        <w:t>rc</w:t>
      </w:r>
      <w:r w:rsidRPr="005E4900">
        <w:rPr>
          <w:rFonts w:cs="Calibri"/>
          <w:spacing w:val="1"/>
          <w:lang w:val="en-US"/>
        </w:rPr>
        <w:t>t</w:t>
      </w:r>
      <w:r w:rsidRPr="005E4900">
        <w:rPr>
          <w:rFonts w:cs="Calibri"/>
          <w:spacing w:val="-2"/>
          <w:lang w:val="en-US"/>
        </w:rPr>
        <w:t>i</w:t>
      </w:r>
      <w:r w:rsidRPr="005E4900">
        <w:rPr>
          <w:rFonts w:cs="Calibri"/>
          <w:lang w:val="en-US"/>
        </w:rPr>
        <w:t>c</w:t>
      </w:r>
      <w:r w:rsidRPr="005E4900">
        <w:rPr>
          <w:rFonts w:cs="Calibri"/>
          <w:spacing w:val="3"/>
          <w:lang w:val="en-US"/>
        </w:rPr>
        <w:t xml:space="preserve"> </w:t>
      </w:r>
      <w:r w:rsidRPr="005E4900">
        <w:rPr>
          <w:rFonts w:cs="Calibri"/>
          <w:lang w:val="en-US"/>
        </w:rPr>
        <w:t>M</w:t>
      </w:r>
      <w:r w:rsidRPr="005E4900">
        <w:rPr>
          <w:rFonts w:cs="Calibri"/>
          <w:spacing w:val="1"/>
          <w:lang w:val="en-US"/>
        </w:rPr>
        <w:t>P</w:t>
      </w:r>
      <w:r w:rsidRPr="005E4900">
        <w:rPr>
          <w:rFonts w:cs="Calibri"/>
          <w:spacing w:val="-1"/>
          <w:lang w:val="en-US"/>
        </w:rPr>
        <w:t>A</w:t>
      </w:r>
      <w:r w:rsidRPr="005E4900">
        <w:rPr>
          <w:rFonts w:cs="Calibri"/>
          <w:lang w:val="en-US"/>
        </w:rPr>
        <w:t>s</w:t>
      </w:r>
      <w:r w:rsidRPr="005E4900">
        <w:rPr>
          <w:rFonts w:cs="Calibri"/>
          <w:spacing w:val="3"/>
          <w:lang w:val="en-US"/>
        </w:rPr>
        <w:t xml:space="preserve"> </w:t>
      </w:r>
      <w:r w:rsidRPr="005E4900">
        <w:rPr>
          <w:rFonts w:cs="Calibri"/>
          <w:lang w:val="en-US"/>
        </w:rPr>
        <w:t>a</w:t>
      </w:r>
      <w:r w:rsidRPr="005E4900">
        <w:rPr>
          <w:rFonts w:cs="Calibri"/>
          <w:spacing w:val="-1"/>
          <w:lang w:val="en-US"/>
        </w:rPr>
        <w:t>n</w:t>
      </w:r>
      <w:r w:rsidRPr="005E4900">
        <w:rPr>
          <w:rFonts w:cs="Calibri"/>
          <w:lang w:val="en-US"/>
        </w:rPr>
        <w:t>d</w:t>
      </w:r>
      <w:r w:rsidRPr="005E4900">
        <w:rPr>
          <w:rFonts w:cs="Calibri"/>
          <w:spacing w:val="3"/>
          <w:lang w:val="en-US"/>
        </w:rPr>
        <w:t xml:space="preserve"> </w:t>
      </w:r>
      <w:r w:rsidRPr="005E4900">
        <w:rPr>
          <w:rFonts w:cs="Calibri"/>
          <w:lang w:val="en-US"/>
        </w:rPr>
        <w:t>M</w:t>
      </w:r>
      <w:r w:rsidRPr="005E4900">
        <w:rPr>
          <w:rFonts w:cs="Calibri"/>
          <w:spacing w:val="1"/>
          <w:lang w:val="en-US"/>
        </w:rPr>
        <w:t>P</w:t>
      </w:r>
      <w:r w:rsidRPr="005E4900">
        <w:rPr>
          <w:rFonts w:cs="Calibri"/>
          <w:lang w:val="en-US"/>
        </w:rPr>
        <w:t>A</w:t>
      </w:r>
      <w:r w:rsidRPr="005E4900">
        <w:rPr>
          <w:rFonts w:cs="Calibri"/>
          <w:spacing w:val="1"/>
          <w:lang w:val="en-US"/>
        </w:rPr>
        <w:t xml:space="preserve"> </w:t>
      </w:r>
      <w:r w:rsidRPr="005E4900">
        <w:rPr>
          <w:rFonts w:cs="Calibri"/>
          <w:w w:val="101"/>
          <w:lang w:val="en-US"/>
        </w:rPr>
        <w:t>ne</w:t>
      </w:r>
      <w:r w:rsidRPr="005E4900">
        <w:rPr>
          <w:rFonts w:cs="Calibri"/>
          <w:spacing w:val="-2"/>
          <w:w w:val="101"/>
          <w:lang w:val="en-US"/>
        </w:rPr>
        <w:t>t</w:t>
      </w:r>
      <w:r w:rsidRPr="005E4900">
        <w:rPr>
          <w:rFonts w:cs="Calibri"/>
          <w:w w:val="101"/>
          <w:lang w:val="en-US"/>
        </w:rPr>
        <w:t>w</w:t>
      </w:r>
      <w:r w:rsidRPr="005E4900">
        <w:rPr>
          <w:rFonts w:cs="Calibri"/>
          <w:spacing w:val="1"/>
          <w:w w:val="101"/>
          <w:lang w:val="en-US"/>
        </w:rPr>
        <w:t>o</w:t>
      </w:r>
      <w:r w:rsidRPr="005E4900">
        <w:rPr>
          <w:rFonts w:cs="Calibri"/>
          <w:spacing w:val="-2"/>
          <w:lang w:val="en-US"/>
        </w:rPr>
        <w:t>r</w:t>
      </w:r>
      <w:r w:rsidRPr="005E4900">
        <w:rPr>
          <w:rFonts w:cs="Calibri"/>
          <w:w w:val="101"/>
          <w:lang w:val="en-US"/>
        </w:rPr>
        <w:t>ks.</w:t>
      </w:r>
    </w:p>
    <w:p w14:paraId="41EFF563" w14:textId="77777777" w:rsidR="000B26C7" w:rsidRPr="005E4900" w:rsidRDefault="000B26C7" w:rsidP="000B26C7">
      <w:pPr>
        <w:numPr>
          <w:ilvl w:val="0"/>
          <w:numId w:val="48"/>
        </w:numPr>
        <w:spacing w:after="200"/>
        <w:contextualSpacing/>
        <w:rPr>
          <w:lang w:val="en-US"/>
        </w:rPr>
      </w:pPr>
      <w:commentRangeStart w:id="2367"/>
      <w:r w:rsidRPr="005E4900">
        <w:rPr>
          <w:lang w:val="en-US"/>
        </w:rPr>
        <w:t xml:space="preserve">Describe how this Framework will be implemented within the context of ecosystem-based </w:t>
      </w:r>
      <w:commentRangeStart w:id="2368"/>
      <w:r w:rsidRPr="005E4900">
        <w:rPr>
          <w:lang w:val="en-US"/>
        </w:rPr>
        <w:t>management</w:t>
      </w:r>
      <w:del w:id="2369" w:author="Wenzel" w:date="2014-12-01T12:32:00Z">
        <w:r w:rsidRPr="005E4900">
          <w:rPr>
            <w:lang w:val="en-US"/>
          </w:rPr>
          <w:delText>.</w:delText>
        </w:r>
      </w:del>
      <w:ins w:id="2370" w:author="Martin Sommerkorn" w:date="2014-11-27T09:42:00Z">
        <w:r w:rsidR="00370B95">
          <w:rPr>
            <w:lang w:val="en-US"/>
          </w:rPr>
          <w:t xml:space="preserve">, including available options for institutional </w:t>
        </w:r>
      </w:ins>
      <w:ins w:id="2371" w:author="Martin Sommerkorn" w:date="2014-11-27T09:43:00Z">
        <w:r w:rsidR="00370B95">
          <w:rPr>
            <w:lang w:val="en-US"/>
          </w:rPr>
          <w:t xml:space="preserve">arrangements securing </w:t>
        </w:r>
      </w:ins>
      <w:ins w:id="2372" w:author="Martin Sommerkorn" w:date="2014-11-27T09:48:00Z">
        <w:r w:rsidR="00370B95">
          <w:rPr>
            <w:lang w:val="en-US"/>
          </w:rPr>
          <w:t>stakeholder participation</w:t>
        </w:r>
      </w:ins>
      <w:ins w:id="2373" w:author="WWF" w:date="2014-12-01T12:30:00Z">
        <w:r w:rsidRPr="005E4900">
          <w:rPr>
            <w:lang w:val="en-US"/>
          </w:rPr>
          <w:t>.</w:t>
        </w:r>
      </w:ins>
      <w:ins w:id="2374" w:author="Wenzel" w:date="2014-12-01T12:30:00Z">
        <w:r w:rsidRPr="005E4900">
          <w:rPr>
            <w:lang w:val="en-US"/>
          </w:rPr>
          <w:t>.</w:t>
        </w:r>
        <w:commentRangeEnd w:id="2367"/>
        <w:commentRangeEnd w:id="2368"/>
        <w:r w:rsidR="000A5F56">
          <w:rPr>
            <w:rStyle w:val="CommentReference"/>
            <w:rFonts w:ascii="Times New Roman" w:eastAsia="Times New Roman" w:hAnsi="Times New Roman"/>
            <w:szCs w:val="20"/>
            <w:lang w:val="en-US"/>
          </w:rPr>
          <w:commentReference w:id="2368"/>
        </w:r>
        <w:r w:rsidR="00B95D54">
          <w:rPr>
            <w:rStyle w:val="CommentReference"/>
            <w:rFonts w:ascii="Times New Roman" w:eastAsia="Times New Roman" w:hAnsi="Times New Roman"/>
            <w:szCs w:val="20"/>
            <w:lang w:val="en-US"/>
          </w:rPr>
          <w:commentReference w:id="2367"/>
        </w:r>
      </w:ins>
    </w:p>
    <w:p w14:paraId="2DA59C93" w14:textId="77777777" w:rsidR="000B26C7" w:rsidRPr="005E4900" w:rsidRDefault="000B26C7" w:rsidP="000B26C7">
      <w:pPr>
        <w:numPr>
          <w:ilvl w:val="0"/>
          <w:numId w:val="48"/>
        </w:numPr>
        <w:tabs>
          <w:tab w:val="left" w:pos="9360"/>
        </w:tabs>
        <w:spacing w:before="42" w:after="200" w:line="277" w:lineRule="auto"/>
        <w:contextualSpacing/>
        <w:rPr>
          <w:rFonts w:cs="Calibri"/>
          <w:lang w:val="en-US"/>
        </w:rPr>
      </w:pPr>
      <w:r w:rsidRPr="005E4900">
        <w:rPr>
          <w:rFonts w:cs="Calibri"/>
          <w:spacing w:val="1"/>
          <w:lang w:val="en-US"/>
        </w:rPr>
        <w:t>D</w:t>
      </w:r>
      <w:ins w:id="2375" w:author="Wenzel" w:date="2014-12-01T15:19:00Z">
        <w:r w:rsidR="000102C6">
          <w:rPr>
            <w:rFonts w:cs="Calibri"/>
            <w:spacing w:val="1"/>
            <w:lang w:val="en-US"/>
          </w:rPr>
          <w:t>D</w:t>
        </w:r>
      </w:ins>
      <w:r w:rsidRPr="005E4900">
        <w:rPr>
          <w:rFonts w:cs="Calibri"/>
          <w:spacing w:val="-1"/>
          <w:lang w:val="en-US"/>
        </w:rPr>
        <w:t>e</w:t>
      </w:r>
      <w:r w:rsidRPr="005E4900">
        <w:rPr>
          <w:rFonts w:cs="Calibri"/>
          <w:lang w:val="en-US"/>
        </w:rPr>
        <w:t>ve</w:t>
      </w:r>
      <w:r w:rsidRPr="005E4900">
        <w:rPr>
          <w:rFonts w:cs="Calibri"/>
          <w:spacing w:val="-2"/>
          <w:lang w:val="en-US"/>
        </w:rPr>
        <w:t>l</w:t>
      </w:r>
      <w:r w:rsidRPr="005E4900">
        <w:rPr>
          <w:rFonts w:cs="Calibri"/>
          <w:spacing w:val="1"/>
          <w:lang w:val="en-US"/>
        </w:rPr>
        <w:t>o</w:t>
      </w:r>
      <w:r w:rsidRPr="005E4900">
        <w:rPr>
          <w:rFonts w:cs="Calibri"/>
          <w:lang w:val="en-US"/>
        </w:rPr>
        <w:t>p</w:t>
      </w:r>
      <w:r w:rsidRPr="005E4900">
        <w:rPr>
          <w:rFonts w:cs="Calibri"/>
          <w:spacing w:val="5"/>
          <w:lang w:val="en-US"/>
        </w:rPr>
        <w:t xml:space="preserve"> </w:t>
      </w:r>
      <w:r w:rsidRPr="005E4900">
        <w:rPr>
          <w:rFonts w:cs="Calibri"/>
          <w:lang w:val="en-US"/>
        </w:rPr>
        <w:t>a</w:t>
      </w:r>
      <w:r w:rsidRPr="005E4900">
        <w:rPr>
          <w:rFonts w:cs="Calibri"/>
          <w:spacing w:val="1"/>
          <w:lang w:val="en-US"/>
        </w:rPr>
        <w:t xml:space="preserve"> </w:t>
      </w:r>
      <w:r w:rsidRPr="005E4900">
        <w:rPr>
          <w:rFonts w:cs="Calibri"/>
          <w:spacing w:val="-1"/>
          <w:lang w:val="en-US"/>
        </w:rPr>
        <w:t>c</w:t>
      </w:r>
      <w:r w:rsidRPr="005E4900">
        <w:rPr>
          <w:rFonts w:cs="Calibri"/>
          <w:spacing w:val="1"/>
          <w:lang w:val="en-US"/>
        </w:rPr>
        <w:t>o</w:t>
      </w:r>
      <w:r w:rsidRPr="005E4900">
        <w:rPr>
          <w:rFonts w:cs="Calibri"/>
          <w:lang w:val="en-US"/>
        </w:rPr>
        <w:t>ns</w:t>
      </w:r>
      <w:r w:rsidRPr="005E4900">
        <w:rPr>
          <w:rFonts w:cs="Calibri"/>
          <w:spacing w:val="-1"/>
          <w:lang w:val="en-US"/>
        </w:rPr>
        <w:t>i</w:t>
      </w:r>
      <w:r w:rsidRPr="005E4900">
        <w:rPr>
          <w:rFonts w:cs="Calibri"/>
          <w:lang w:val="en-US"/>
        </w:rPr>
        <w:t>s</w:t>
      </w:r>
      <w:r w:rsidRPr="005E4900">
        <w:rPr>
          <w:rFonts w:cs="Calibri"/>
          <w:spacing w:val="-1"/>
          <w:lang w:val="en-US"/>
        </w:rPr>
        <w:t>t</w:t>
      </w:r>
      <w:r w:rsidRPr="005E4900">
        <w:rPr>
          <w:rFonts w:cs="Calibri"/>
          <w:lang w:val="en-US"/>
        </w:rPr>
        <w:t>ent</w:t>
      </w:r>
      <w:r w:rsidRPr="005E4900">
        <w:rPr>
          <w:rFonts w:cs="Calibri"/>
          <w:spacing w:val="8"/>
          <w:lang w:val="en-US"/>
        </w:rPr>
        <w:t xml:space="preserve"> </w:t>
      </w:r>
      <w:r w:rsidRPr="005E4900">
        <w:rPr>
          <w:rFonts w:cs="Calibri"/>
          <w:lang w:val="en-US"/>
        </w:rPr>
        <w:t>a</w:t>
      </w:r>
      <w:r w:rsidRPr="005E4900">
        <w:rPr>
          <w:rFonts w:cs="Calibri"/>
          <w:spacing w:val="-1"/>
          <w:lang w:val="en-US"/>
        </w:rPr>
        <w:t>p</w:t>
      </w:r>
      <w:r w:rsidRPr="005E4900">
        <w:rPr>
          <w:rFonts w:cs="Calibri"/>
          <w:lang w:val="en-US"/>
        </w:rPr>
        <w:t>p</w:t>
      </w:r>
      <w:r w:rsidRPr="005E4900">
        <w:rPr>
          <w:rFonts w:cs="Calibri"/>
          <w:spacing w:val="-2"/>
          <w:lang w:val="en-US"/>
        </w:rPr>
        <w:t>r</w:t>
      </w:r>
      <w:r w:rsidRPr="005E4900">
        <w:rPr>
          <w:rFonts w:cs="Calibri"/>
          <w:spacing w:val="-1"/>
          <w:lang w:val="en-US"/>
        </w:rPr>
        <w:t>o</w:t>
      </w:r>
      <w:r w:rsidRPr="005E4900">
        <w:rPr>
          <w:rFonts w:cs="Calibri"/>
          <w:lang w:val="en-US"/>
        </w:rPr>
        <w:t>ach</w:t>
      </w:r>
      <w:r w:rsidRPr="005E4900">
        <w:rPr>
          <w:rFonts w:cs="Calibri"/>
          <w:spacing w:val="7"/>
          <w:lang w:val="en-US"/>
        </w:rPr>
        <w:t xml:space="preserve"> </w:t>
      </w:r>
      <w:r w:rsidRPr="005E4900">
        <w:rPr>
          <w:rFonts w:cs="Calibri"/>
          <w:lang w:val="en-US"/>
        </w:rPr>
        <w:t>f</w:t>
      </w:r>
      <w:r w:rsidRPr="005E4900">
        <w:rPr>
          <w:rFonts w:cs="Calibri"/>
          <w:spacing w:val="1"/>
          <w:lang w:val="en-US"/>
        </w:rPr>
        <w:t>o</w:t>
      </w:r>
      <w:r w:rsidRPr="005E4900">
        <w:rPr>
          <w:rFonts w:cs="Calibri"/>
          <w:lang w:val="en-US"/>
        </w:rPr>
        <w:t>r achi</w:t>
      </w:r>
      <w:r w:rsidRPr="005E4900">
        <w:rPr>
          <w:rFonts w:cs="Calibri"/>
          <w:spacing w:val="-1"/>
          <w:lang w:val="en-US"/>
        </w:rPr>
        <w:t>e</w:t>
      </w:r>
      <w:r w:rsidRPr="005E4900">
        <w:rPr>
          <w:rFonts w:cs="Calibri"/>
          <w:lang w:val="en-US"/>
        </w:rPr>
        <w:t>vi</w:t>
      </w:r>
      <w:r w:rsidRPr="005E4900">
        <w:rPr>
          <w:rFonts w:cs="Calibri"/>
          <w:spacing w:val="-1"/>
          <w:lang w:val="en-US"/>
        </w:rPr>
        <w:t>n</w:t>
      </w:r>
      <w:r w:rsidRPr="005E4900">
        <w:rPr>
          <w:rFonts w:cs="Calibri"/>
          <w:lang w:val="en-US"/>
        </w:rPr>
        <w:t>g</w:t>
      </w:r>
      <w:r w:rsidRPr="005E4900">
        <w:rPr>
          <w:rFonts w:cs="Calibri"/>
          <w:spacing w:val="6"/>
          <w:lang w:val="en-US"/>
        </w:rPr>
        <w:t xml:space="preserve"> ecological network design properties (e.g. </w:t>
      </w:r>
      <w:r w:rsidRPr="005E4900">
        <w:rPr>
          <w:rFonts w:cs="Calibri"/>
          <w:lang w:val="en-US"/>
        </w:rPr>
        <w:t>repre</w:t>
      </w:r>
      <w:r w:rsidRPr="005E4900">
        <w:rPr>
          <w:rFonts w:cs="Calibri"/>
          <w:spacing w:val="-1"/>
          <w:lang w:val="en-US"/>
        </w:rPr>
        <w:t>s</w:t>
      </w:r>
      <w:r w:rsidRPr="005E4900">
        <w:rPr>
          <w:rFonts w:cs="Calibri"/>
          <w:lang w:val="en-US"/>
        </w:rPr>
        <w:t>en</w:t>
      </w:r>
      <w:r w:rsidRPr="005E4900">
        <w:rPr>
          <w:rFonts w:cs="Calibri"/>
          <w:spacing w:val="-2"/>
          <w:lang w:val="en-US"/>
        </w:rPr>
        <w:t>t</w:t>
      </w:r>
      <w:r w:rsidRPr="005E4900">
        <w:rPr>
          <w:rFonts w:cs="Calibri"/>
          <w:lang w:val="en-US"/>
        </w:rPr>
        <w:t>ati</w:t>
      </w:r>
      <w:r w:rsidRPr="005E4900">
        <w:rPr>
          <w:rFonts w:cs="Calibri"/>
          <w:spacing w:val="1"/>
          <w:lang w:val="en-US"/>
        </w:rPr>
        <w:t>v</w:t>
      </w:r>
      <w:r w:rsidRPr="005E4900">
        <w:rPr>
          <w:rFonts w:cs="Calibri"/>
          <w:lang w:val="en-US"/>
        </w:rPr>
        <w:t>i</w:t>
      </w:r>
      <w:r w:rsidRPr="005E4900">
        <w:rPr>
          <w:rFonts w:cs="Calibri"/>
          <w:spacing w:val="-1"/>
          <w:lang w:val="en-US"/>
        </w:rPr>
        <w:t>t</w:t>
      </w:r>
      <w:r w:rsidRPr="005E4900">
        <w:rPr>
          <w:rFonts w:cs="Calibri"/>
          <w:lang w:val="en-US"/>
        </w:rPr>
        <w:t xml:space="preserve">y, </w:t>
      </w:r>
      <w:del w:id="2376" w:author="Martin Sommerkorn" w:date="2014-11-27T09:16:00Z">
        <w:r w:rsidRPr="005E4900">
          <w:rPr>
            <w:rFonts w:cs="Calibri"/>
            <w:spacing w:val="12"/>
            <w:lang w:val="en-US"/>
          </w:rPr>
          <w:delText xml:space="preserve">connectivity, </w:delText>
        </w:r>
      </w:del>
      <w:r w:rsidRPr="005E4900">
        <w:rPr>
          <w:rFonts w:cs="Calibri"/>
          <w:spacing w:val="12"/>
          <w:lang w:val="en-US"/>
        </w:rPr>
        <w:t xml:space="preserve">replicated ecological features, </w:t>
      </w:r>
      <w:del w:id="2377" w:author="Martin Sommerkorn" w:date="2014-11-27T09:16:00Z">
        <w:r w:rsidRPr="005E4900">
          <w:rPr>
            <w:rFonts w:cs="Calibri"/>
            <w:spacing w:val="12"/>
            <w:lang w:val="en-US"/>
          </w:rPr>
          <w:delText xml:space="preserve">and </w:delText>
        </w:r>
      </w:del>
      <w:r w:rsidRPr="005E4900">
        <w:rPr>
          <w:rFonts w:cs="Calibri"/>
          <w:spacing w:val="12"/>
          <w:lang w:val="en-US"/>
        </w:rPr>
        <w:t xml:space="preserve">adequate and viable </w:t>
      </w:r>
      <w:ins w:id="2378" w:author="WWF" w:date="2014-12-01T12:30:00Z">
        <w:r w:rsidRPr="005E4900">
          <w:rPr>
            <w:rFonts w:cs="Calibri"/>
            <w:spacing w:val="12"/>
            <w:lang w:val="en-US"/>
          </w:rPr>
          <w:t>site</w:t>
        </w:r>
      </w:ins>
      <w:ins w:id="2379" w:author="Martin Sommerkorn" w:date="2014-11-27T09:19:00Z">
        <w:r w:rsidR="005D7E79">
          <w:rPr>
            <w:rFonts w:cs="Calibri"/>
            <w:spacing w:val="12"/>
            <w:lang w:val="en-US"/>
          </w:rPr>
          <w:t xml:space="preserve"> size and density</w:t>
        </w:r>
      </w:ins>
      <w:del w:id="2380" w:author="Martin Sommerkorn" w:date="2014-11-27T09:19:00Z">
        <w:r w:rsidRPr="005E4900" w:rsidDel="005D7E79">
          <w:rPr>
            <w:rFonts w:cs="Calibri"/>
            <w:spacing w:val="12"/>
            <w:lang w:val="en-US"/>
          </w:rPr>
          <w:delText>s</w:delText>
        </w:r>
      </w:del>
      <w:ins w:id="2381" w:author="Martin Sommerkorn" w:date="2014-11-27T09:17:00Z">
        <w:r w:rsidR="005D7E79">
          <w:rPr>
            <w:rFonts w:cs="Calibri"/>
            <w:spacing w:val="12"/>
            <w:lang w:val="en-US"/>
          </w:rPr>
          <w:t>,</w:t>
        </w:r>
      </w:ins>
      <w:ins w:id="2382" w:author="Martin Sommerkorn" w:date="2014-11-27T09:16:00Z">
        <w:r w:rsidR="005D7E79" w:rsidRPr="005D7E79">
          <w:rPr>
            <w:rFonts w:cs="Calibri"/>
            <w:spacing w:val="12"/>
            <w:lang w:val="en-US"/>
          </w:rPr>
          <w:t xml:space="preserve"> </w:t>
        </w:r>
        <w:r w:rsidR="005D7E79" w:rsidRPr="005E4900">
          <w:rPr>
            <w:rFonts w:cs="Calibri"/>
            <w:spacing w:val="12"/>
            <w:lang w:val="en-US"/>
          </w:rPr>
          <w:t>and connectivity</w:t>
        </w:r>
      </w:ins>
      <w:del w:id="2383" w:author="WWF" w:date="2014-12-01T12:30:00Z">
        <w:r w:rsidRPr="005E4900">
          <w:rPr>
            <w:rFonts w:cs="Calibri"/>
            <w:spacing w:val="12"/>
            <w:lang w:val="en-US"/>
          </w:rPr>
          <w:delText>sites</w:delText>
        </w:r>
      </w:del>
      <w:r w:rsidRPr="005E4900">
        <w:rPr>
          <w:rFonts w:cs="Calibri"/>
          <w:spacing w:val="12"/>
          <w:lang w:val="en-US"/>
        </w:rPr>
        <w:t xml:space="preserve">), </w:t>
      </w:r>
      <w:r w:rsidRPr="005E4900">
        <w:rPr>
          <w:rFonts w:cs="Calibri"/>
          <w:w w:val="101"/>
          <w:lang w:val="en-US"/>
        </w:rPr>
        <w:t>f</w:t>
      </w:r>
      <w:r w:rsidRPr="005E4900">
        <w:rPr>
          <w:rFonts w:cs="Calibri"/>
          <w:spacing w:val="1"/>
          <w:w w:val="101"/>
          <w:lang w:val="en-US"/>
        </w:rPr>
        <w:t>o</w:t>
      </w:r>
      <w:r w:rsidRPr="005E4900">
        <w:rPr>
          <w:rFonts w:cs="Calibri"/>
          <w:lang w:val="en-US"/>
        </w:rPr>
        <w:t>r e</w:t>
      </w:r>
      <w:r w:rsidRPr="005E4900">
        <w:rPr>
          <w:rFonts w:cs="Calibri"/>
          <w:spacing w:val="1"/>
          <w:lang w:val="en-US"/>
        </w:rPr>
        <w:t>x</w:t>
      </w:r>
      <w:r w:rsidRPr="005E4900">
        <w:rPr>
          <w:rFonts w:cs="Calibri"/>
          <w:spacing w:val="-2"/>
          <w:lang w:val="en-US"/>
        </w:rPr>
        <w:t>a</w:t>
      </w:r>
      <w:r w:rsidRPr="005E4900">
        <w:rPr>
          <w:rFonts w:cs="Calibri"/>
          <w:spacing w:val="1"/>
          <w:lang w:val="en-US"/>
        </w:rPr>
        <w:t>m</w:t>
      </w:r>
      <w:r w:rsidRPr="005E4900">
        <w:rPr>
          <w:rFonts w:cs="Calibri"/>
          <w:lang w:val="en-US"/>
        </w:rPr>
        <w:t>p</w:t>
      </w:r>
      <w:r w:rsidRPr="005E4900">
        <w:rPr>
          <w:rFonts w:cs="Calibri"/>
          <w:spacing w:val="-1"/>
          <w:lang w:val="en-US"/>
        </w:rPr>
        <w:t>l</w:t>
      </w:r>
      <w:r w:rsidRPr="005E4900">
        <w:rPr>
          <w:rFonts w:cs="Calibri"/>
          <w:lang w:val="en-US"/>
        </w:rPr>
        <w:t>e</w:t>
      </w:r>
      <w:r w:rsidRPr="005E4900">
        <w:rPr>
          <w:rFonts w:cs="Calibri"/>
          <w:spacing w:val="6"/>
          <w:lang w:val="en-US"/>
        </w:rPr>
        <w:t xml:space="preserve"> </w:t>
      </w:r>
      <w:r w:rsidRPr="005E4900">
        <w:rPr>
          <w:rFonts w:cs="Calibri"/>
          <w:lang w:val="en-US"/>
        </w:rPr>
        <w:t>by</w:t>
      </w:r>
      <w:r w:rsidRPr="005E4900">
        <w:rPr>
          <w:rFonts w:cs="Calibri"/>
          <w:spacing w:val="1"/>
          <w:lang w:val="en-US"/>
        </w:rPr>
        <w:t xml:space="preserve"> </w:t>
      </w:r>
      <w:r w:rsidRPr="005E4900">
        <w:rPr>
          <w:rFonts w:cs="Calibri"/>
          <w:lang w:val="en-US"/>
        </w:rPr>
        <w:t>ali</w:t>
      </w:r>
      <w:r w:rsidRPr="005E4900">
        <w:rPr>
          <w:rFonts w:cs="Calibri"/>
          <w:spacing w:val="-1"/>
          <w:lang w:val="en-US"/>
        </w:rPr>
        <w:t>g</w:t>
      </w:r>
      <w:r w:rsidRPr="005E4900">
        <w:rPr>
          <w:rFonts w:cs="Calibri"/>
          <w:lang w:val="en-US"/>
        </w:rPr>
        <w:t>n</w:t>
      </w:r>
      <w:r w:rsidRPr="005E4900">
        <w:rPr>
          <w:rFonts w:cs="Calibri"/>
          <w:spacing w:val="-1"/>
          <w:lang w:val="en-US"/>
        </w:rPr>
        <w:t>i</w:t>
      </w:r>
      <w:r w:rsidRPr="005E4900">
        <w:rPr>
          <w:rFonts w:cs="Calibri"/>
          <w:lang w:val="en-US"/>
        </w:rPr>
        <w:t>ng</w:t>
      </w:r>
      <w:r w:rsidRPr="005E4900">
        <w:rPr>
          <w:rFonts w:cs="Calibri"/>
          <w:spacing w:val="5"/>
          <w:lang w:val="en-US"/>
        </w:rPr>
        <w:t xml:space="preserve"> </w:t>
      </w:r>
      <w:r w:rsidRPr="005E4900">
        <w:rPr>
          <w:rFonts w:cs="Calibri"/>
          <w:lang w:val="en-US"/>
        </w:rPr>
        <w:t>h</w:t>
      </w:r>
      <w:r w:rsidRPr="005E4900">
        <w:rPr>
          <w:rFonts w:cs="Calibri"/>
          <w:spacing w:val="-1"/>
          <w:lang w:val="en-US"/>
        </w:rPr>
        <w:t>a</w:t>
      </w:r>
      <w:r w:rsidRPr="005E4900">
        <w:rPr>
          <w:rFonts w:cs="Calibri"/>
          <w:lang w:val="en-US"/>
        </w:rPr>
        <w:t>b</w:t>
      </w:r>
      <w:r w:rsidRPr="005E4900">
        <w:rPr>
          <w:rFonts w:cs="Calibri"/>
          <w:spacing w:val="-1"/>
          <w:lang w:val="en-US"/>
        </w:rPr>
        <w:t>i</w:t>
      </w:r>
      <w:r w:rsidRPr="005E4900">
        <w:rPr>
          <w:rFonts w:cs="Calibri"/>
          <w:lang w:val="en-US"/>
        </w:rPr>
        <w:t>tat</w:t>
      </w:r>
      <w:r w:rsidRPr="005E4900">
        <w:rPr>
          <w:rFonts w:cs="Calibri"/>
          <w:spacing w:val="6"/>
          <w:lang w:val="en-US"/>
        </w:rPr>
        <w:t xml:space="preserve"> classification</w:t>
      </w:r>
      <w:r w:rsidR="00BD60E4">
        <w:rPr>
          <w:rFonts w:cs="Calibri"/>
          <w:spacing w:val="6"/>
          <w:lang w:val="en-US"/>
        </w:rPr>
        <w:t xml:space="preserve"> </w:t>
      </w:r>
      <w:r w:rsidRPr="005E4900">
        <w:rPr>
          <w:rFonts w:cs="Calibri"/>
          <w:lang w:val="en-US"/>
        </w:rPr>
        <w:t>sch</w:t>
      </w:r>
      <w:r w:rsidRPr="005E4900">
        <w:rPr>
          <w:rFonts w:cs="Calibri"/>
          <w:spacing w:val="-2"/>
          <w:lang w:val="en-US"/>
        </w:rPr>
        <w:t>e</w:t>
      </w:r>
      <w:r w:rsidRPr="005E4900">
        <w:rPr>
          <w:rFonts w:cs="Calibri"/>
          <w:spacing w:val="1"/>
          <w:lang w:val="en-US"/>
        </w:rPr>
        <w:t>m</w:t>
      </w:r>
      <w:r w:rsidRPr="005E4900">
        <w:rPr>
          <w:rFonts w:cs="Calibri"/>
          <w:lang w:val="en-US"/>
        </w:rPr>
        <w:t>es</w:t>
      </w:r>
      <w:r w:rsidRPr="005E4900">
        <w:rPr>
          <w:rFonts w:cs="Calibri"/>
          <w:spacing w:val="5"/>
          <w:lang w:val="en-US"/>
        </w:rPr>
        <w:t xml:space="preserve"> </w:t>
      </w:r>
      <w:r w:rsidRPr="005E4900">
        <w:rPr>
          <w:rFonts w:cs="Calibri"/>
          <w:lang w:val="en-US"/>
        </w:rPr>
        <w:t>used</w:t>
      </w:r>
      <w:r w:rsidRPr="005E4900">
        <w:rPr>
          <w:rFonts w:cs="Calibri"/>
          <w:spacing w:val="3"/>
          <w:lang w:val="en-US"/>
        </w:rPr>
        <w:t xml:space="preserve"> </w:t>
      </w:r>
      <w:r w:rsidRPr="005E4900">
        <w:rPr>
          <w:rFonts w:cs="Calibri"/>
          <w:lang w:val="en-US"/>
        </w:rPr>
        <w:t>in</w:t>
      </w:r>
      <w:r w:rsidRPr="005E4900">
        <w:rPr>
          <w:rFonts w:cs="Calibri"/>
          <w:spacing w:val="1"/>
          <w:lang w:val="en-US"/>
        </w:rPr>
        <w:t xml:space="preserve"> </w:t>
      </w:r>
      <w:r w:rsidRPr="005E4900">
        <w:rPr>
          <w:rFonts w:cs="Calibri"/>
          <w:lang w:val="en-US"/>
        </w:rPr>
        <w:t>d</w:t>
      </w:r>
      <w:r w:rsidRPr="005E4900">
        <w:rPr>
          <w:rFonts w:cs="Calibri"/>
          <w:spacing w:val="-1"/>
          <w:lang w:val="en-US"/>
        </w:rPr>
        <w:t>i</w:t>
      </w:r>
      <w:r w:rsidRPr="005E4900">
        <w:rPr>
          <w:rFonts w:cs="Calibri"/>
          <w:lang w:val="en-US"/>
        </w:rPr>
        <w:t>f</w:t>
      </w:r>
      <w:r w:rsidRPr="005E4900">
        <w:rPr>
          <w:rFonts w:cs="Calibri"/>
          <w:spacing w:val="-2"/>
          <w:lang w:val="en-US"/>
        </w:rPr>
        <w:t>f</w:t>
      </w:r>
      <w:r w:rsidRPr="005E4900">
        <w:rPr>
          <w:rFonts w:cs="Calibri"/>
          <w:lang w:val="en-US"/>
        </w:rPr>
        <w:t>er</w:t>
      </w:r>
      <w:r w:rsidRPr="005E4900">
        <w:rPr>
          <w:rFonts w:cs="Calibri"/>
          <w:spacing w:val="1"/>
          <w:lang w:val="en-US"/>
        </w:rPr>
        <w:t>e</w:t>
      </w:r>
      <w:r w:rsidRPr="005E4900">
        <w:rPr>
          <w:rFonts w:cs="Calibri"/>
          <w:lang w:val="en-US"/>
        </w:rPr>
        <w:t>nt</w:t>
      </w:r>
      <w:r w:rsidRPr="005E4900">
        <w:rPr>
          <w:rFonts w:cs="Calibri"/>
          <w:spacing w:val="3"/>
          <w:lang w:val="en-US"/>
        </w:rPr>
        <w:t xml:space="preserve"> </w:t>
      </w:r>
      <w:r w:rsidRPr="005E4900">
        <w:rPr>
          <w:rFonts w:cs="Calibri"/>
          <w:lang w:val="en-US"/>
        </w:rPr>
        <w:t>areas</w:t>
      </w:r>
      <w:r w:rsidRPr="005E4900">
        <w:rPr>
          <w:rFonts w:cs="Calibri"/>
          <w:spacing w:val="3"/>
          <w:lang w:val="en-US"/>
        </w:rPr>
        <w:t xml:space="preserve"> </w:t>
      </w:r>
      <w:r w:rsidRPr="005E4900">
        <w:rPr>
          <w:rFonts w:cs="Calibri"/>
          <w:spacing w:val="1"/>
          <w:lang w:val="en-US"/>
        </w:rPr>
        <w:t>o</w:t>
      </w:r>
      <w:r w:rsidRPr="005E4900">
        <w:rPr>
          <w:rFonts w:cs="Calibri"/>
          <w:lang w:val="en-US"/>
        </w:rPr>
        <w:t>f the</w:t>
      </w:r>
      <w:r w:rsidRPr="005E4900">
        <w:rPr>
          <w:rFonts w:cs="Calibri"/>
          <w:spacing w:val="3"/>
          <w:lang w:val="en-US"/>
        </w:rPr>
        <w:t xml:space="preserve"> </w:t>
      </w:r>
      <w:r w:rsidRPr="005E4900">
        <w:rPr>
          <w:rFonts w:cs="Calibri"/>
          <w:spacing w:val="-1"/>
          <w:lang w:val="en-US"/>
        </w:rPr>
        <w:t>A</w:t>
      </w:r>
      <w:r w:rsidRPr="005E4900">
        <w:rPr>
          <w:rFonts w:cs="Calibri"/>
          <w:lang w:val="en-US"/>
        </w:rPr>
        <w:t>r</w:t>
      </w:r>
      <w:r w:rsidRPr="005E4900">
        <w:rPr>
          <w:rFonts w:cs="Calibri"/>
          <w:spacing w:val="-1"/>
          <w:lang w:val="en-US"/>
        </w:rPr>
        <w:t>c</w:t>
      </w:r>
      <w:r w:rsidRPr="005E4900">
        <w:rPr>
          <w:rFonts w:cs="Calibri"/>
          <w:lang w:val="en-US"/>
        </w:rPr>
        <w:t>tic</w:t>
      </w:r>
      <w:r w:rsidRPr="005E4900">
        <w:rPr>
          <w:rFonts w:cs="Calibri"/>
          <w:spacing w:val="5"/>
          <w:lang w:val="en-US"/>
        </w:rPr>
        <w:t xml:space="preserve"> </w:t>
      </w:r>
      <w:r w:rsidRPr="005E4900">
        <w:rPr>
          <w:rFonts w:cs="Calibri"/>
          <w:spacing w:val="-1"/>
          <w:lang w:val="en-US"/>
        </w:rPr>
        <w:t>t</w:t>
      </w:r>
      <w:r w:rsidRPr="005E4900">
        <w:rPr>
          <w:rFonts w:cs="Calibri"/>
          <w:lang w:val="en-US"/>
        </w:rPr>
        <w:t>o</w:t>
      </w:r>
      <w:r w:rsidRPr="005E4900">
        <w:rPr>
          <w:rFonts w:cs="Calibri"/>
          <w:spacing w:val="3"/>
          <w:lang w:val="en-US"/>
        </w:rPr>
        <w:t xml:space="preserve"> </w:t>
      </w:r>
      <w:r w:rsidRPr="005E4900">
        <w:rPr>
          <w:rFonts w:cs="Calibri"/>
          <w:lang w:val="en-US"/>
        </w:rPr>
        <w:t>i</w:t>
      </w:r>
      <w:r w:rsidRPr="005E4900">
        <w:rPr>
          <w:rFonts w:cs="Calibri"/>
          <w:spacing w:val="-1"/>
          <w:lang w:val="en-US"/>
        </w:rPr>
        <w:t>d</w:t>
      </w:r>
      <w:r w:rsidRPr="005E4900">
        <w:rPr>
          <w:rFonts w:cs="Calibri"/>
          <w:lang w:val="en-US"/>
        </w:rPr>
        <w:t>e</w:t>
      </w:r>
      <w:r w:rsidRPr="005E4900">
        <w:rPr>
          <w:rFonts w:cs="Calibri"/>
          <w:spacing w:val="-2"/>
          <w:lang w:val="en-US"/>
        </w:rPr>
        <w:t>n</w:t>
      </w:r>
      <w:r w:rsidRPr="005E4900">
        <w:rPr>
          <w:rFonts w:cs="Calibri"/>
          <w:spacing w:val="-1"/>
          <w:lang w:val="en-US"/>
        </w:rPr>
        <w:t>t</w:t>
      </w:r>
      <w:r w:rsidRPr="005E4900">
        <w:rPr>
          <w:rFonts w:cs="Calibri"/>
          <w:lang w:val="en-US"/>
        </w:rPr>
        <w:t>ify</w:t>
      </w:r>
      <w:r w:rsidRPr="005E4900">
        <w:rPr>
          <w:rFonts w:cs="Calibri"/>
          <w:spacing w:val="6"/>
          <w:lang w:val="en-US"/>
        </w:rPr>
        <w:t xml:space="preserve"> </w:t>
      </w:r>
      <w:r w:rsidRPr="005E4900">
        <w:rPr>
          <w:rFonts w:cs="Calibri"/>
          <w:lang w:val="en-US"/>
        </w:rPr>
        <w:t>the</w:t>
      </w:r>
      <w:r w:rsidRPr="005E4900">
        <w:rPr>
          <w:rFonts w:cs="Calibri"/>
          <w:spacing w:val="1"/>
          <w:lang w:val="en-US"/>
        </w:rPr>
        <w:t xml:space="preserve"> </w:t>
      </w:r>
      <w:r w:rsidRPr="005E4900">
        <w:rPr>
          <w:rFonts w:cs="Calibri"/>
          <w:spacing w:val="1"/>
          <w:w w:val="101"/>
          <w:lang w:val="en-US"/>
        </w:rPr>
        <w:t>m</w:t>
      </w:r>
      <w:r w:rsidRPr="005E4900">
        <w:rPr>
          <w:rFonts w:cs="Calibri"/>
          <w:w w:val="101"/>
          <w:lang w:val="en-US"/>
        </w:rPr>
        <w:t>a</w:t>
      </w:r>
      <w:r w:rsidRPr="005E4900">
        <w:rPr>
          <w:rFonts w:cs="Calibri"/>
          <w:spacing w:val="-2"/>
          <w:w w:val="101"/>
          <w:lang w:val="en-US"/>
        </w:rPr>
        <w:t>j</w:t>
      </w:r>
      <w:r w:rsidRPr="005E4900">
        <w:rPr>
          <w:rFonts w:cs="Calibri"/>
          <w:spacing w:val="1"/>
          <w:w w:val="101"/>
          <w:lang w:val="en-US"/>
        </w:rPr>
        <w:t>o</w:t>
      </w:r>
      <w:r w:rsidRPr="005E4900">
        <w:rPr>
          <w:rFonts w:cs="Calibri"/>
          <w:lang w:val="en-US"/>
        </w:rPr>
        <w:t>r h</w:t>
      </w:r>
      <w:r w:rsidRPr="005E4900">
        <w:rPr>
          <w:rFonts w:cs="Calibri"/>
          <w:spacing w:val="-1"/>
          <w:lang w:val="en-US"/>
        </w:rPr>
        <w:t>a</w:t>
      </w:r>
      <w:r w:rsidRPr="005E4900">
        <w:rPr>
          <w:rFonts w:cs="Calibri"/>
          <w:lang w:val="en-US"/>
        </w:rPr>
        <w:t>b</w:t>
      </w:r>
      <w:r w:rsidRPr="005E4900">
        <w:rPr>
          <w:rFonts w:cs="Calibri"/>
          <w:spacing w:val="-1"/>
          <w:lang w:val="en-US"/>
        </w:rPr>
        <w:t>i</w:t>
      </w:r>
      <w:r w:rsidRPr="005E4900">
        <w:rPr>
          <w:rFonts w:cs="Calibri"/>
          <w:lang w:val="en-US"/>
        </w:rPr>
        <w:t>tat</w:t>
      </w:r>
      <w:r w:rsidRPr="005E4900">
        <w:rPr>
          <w:rFonts w:cs="Calibri"/>
          <w:spacing w:val="6"/>
          <w:lang w:val="en-US"/>
        </w:rPr>
        <w:t xml:space="preserve"> </w:t>
      </w:r>
      <w:r w:rsidRPr="005E4900">
        <w:rPr>
          <w:rFonts w:cs="Calibri"/>
          <w:lang w:val="en-US"/>
        </w:rPr>
        <w:t>t</w:t>
      </w:r>
      <w:r w:rsidRPr="005E4900">
        <w:rPr>
          <w:rFonts w:cs="Calibri"/>
          <w:spacing w:val="1"/>
          <w:lang w:val="en-US"/>
        </w:rPr>
        <w:t>y</w:t>
      </w:r>
      <w:r w:rsidRPr="005E4900">
        <w:rPr>
          <w:rFonts w:cs="Calibri"/>
          <w:spacing w:val="-2"/>
          <w:lang w:val="en-US"/>
        </w:rPr>
        <w:t>p</w:t>
      </w:r>
      <w:r w:rsidRPr="005E4900">
        <w:rPr>
          <w:rFonts w:cs="Calibri"/>
          <w:lang w:val="en-US"/>
        </w:rPr>
        <w:t>es</w:t>
      </w:r>
      <w:r w:rsidRPr="005E4900">
        <w:rPr>
          <w:rFonts w:cs="Calibri"/>
          <w:spacing w:val="3"/>
          <w:lang w:val="en-US"/>
        </w:rPr>
        <w:t xml:space="preserve"> </w:t>
      </w:r>
      <w:r w:rsidRPr="005E4900">
        <w:rPr>
          <w:rFonts w:cs="Calibri"/>
          <w:lang w:val="en-US"/>
        </w:rPr>
        <w:t>wi</w:t>
      </w:r>
      <w:r w:rsidRPr="005E4900">
        <w:rPr>
          <w:rFonts w:cs="Calibri"/>
          <w:spacing w:val="1"/>
          <w:lang w:val="en-US"/>
        </w:rPr>
        <w:t>t</w:t>
      </w:r>
      <w:r w:rsidRPr="005E4900">
        <w:rPr>
          <w:rFonts w:cs="Calibri"/>
          <w:lang w:val="en-US"/>
        </w:rPr>
        <w:t>h</w:t>
      </w:r>
      <w:r w:rsidRPr="005E4900">
        <w:rPr>
          <w:rFonts w:cs="Calibri"/>
          <w:spacing w:val="-1"/>
          <w:lang w:val="en-US"/>
        </w:rPr>
        <w:t>i</w:t>
      </w:r>
      <w:r w:rsidRPr="005E4900">
        <w:rPr>
          <w:rFonts w:cs="Calibri"/>
          <w:lang w:val="en-US"/>
        </w:rPr>
        <w:t>n</w:t>
      </w:r>
      <w:r w:rsidRPr="005E4900">
        <w:rPr>
          <w:rFonts w:cs="Calibri"/>
          <w:spacing w:val="4"/>
          <w:lang w:val="en-US"/>
        </w:rPr>
        <w:t xml:space="preserve"> </w:t>
      </w:r>
      <w:r w:rsidRPr="005E4900">
        <w:rPr>
          <w:rFonts w:cs="Calibri"/>
          <w:lang w:val="en-US"/>
        </w:rPr>
        <w:t>each</w:t>
      </w:r>
      <w:r w:rsidRPr="005E4900">
        <w:rPr>
          <w:rFonts w:cs="Calibri"/>
          <w:spacing w:val="2"/>
          <w:lang w:val="en-US"/>
        </w:rPr>
        <w:t xml:space="preserve"> </w:t>
      </w:r>
      <w:r w:rsidRPr="005E4900">
        <w:rPr>
          <w:rFonts w:cs="Calibri"/>
          <w:spacing w:val="-1"/>
          <w:lang w:val="en-US"/>
        </w:rPr>
        <w:t>L</w:t>
      </w:r>
      <w:r w:rsidRPr="005E4900">
        <w:rPr>
          <w:rFonts w:cs="Calibri"/>
          <w:lang w:val="en-US"/>
        </w:rPr>
        <w:t>arge Marine Ecosystem</w:t>
      </w:r>
      <w:r w:rsidRPr="005E4900">
        <w:rPr>
          <w:rFonts w:cs="Calibri"/>
          <w:spacing w:val="2"/>
          <w:lang w:val="en-US"/>
        </w:rPr>
        <w:t xml:space="preserve"> </w:t>
      </w:r>
      <w:r w:rsidRPr="005E4900">
        <w:rPr>
          <w:rFonts w:cs="Calibri"/>
          <w:spacing w:val="1"/>
          <w:lang w:val="en-US"/>
        </w:rPr>
        <w:t>o</w:t>
      </w:r>
      <w:r w:rsidRPr="005E4900">
        <w:rPr>
          <w:rFonts w:cs="Calibri"/>
          <w:lang w:val="en-US"/>
        </w:rPr>
        <w:t xml:space="preserve">r </w:t>
      </w:r>
      <w:r w:rsidRPr="005E4900">
        <w:rPr>
          <w:rFonts w:cs="Calibri"/>
          <w:spacing w:val="1"/>
          <w:lang w:val="en-US"/>
        </w:rPr>
        <w:t>o</w:t>
      </w:r>
      <w:r w:rsidRPr="005E4900">
        <w:rPr>
          <w:rFonts w:cs="Calibri"/>
          <w:lang w:val="en-US"/>
        </w:rPr>
        <w:t>ther</w:t>
      </w:r>
      <w:r w:rsidRPr="005E4900">
        <w:rPr>
          <w:rFonts w:cs="Calibri"/>
          <w:spacing w:val="3"/>
          <w:lang w:val="en-US"/>
        </w:rPr>
        <w:t xml:space="preserve"> </w:t>
      </w:r>
      <w:r w:rsidRPr="005E4900">
        <w:rPr>
          <w:rFonts w:cs="Calibri"/>
          <w:spacing w:val="1"/>
          <w:lang w:val="en-US"/>
        </w:rPr>
        <w:t>m</w:t>
      </w:r>
      <w:r w:rsidRPr="005E4900">
        <w:rPr>
          <w:rFonts w:cs="Calibri"/>
          <w:lang w:val="en-US"/>
        </w:rPr>
        <w:t>a</w:t>
      </w:r>
      <w:r w:rsidRPr="005E4900">
        <w:rPr>
          <w:rFonts w:cs="Calibri"/>
          <w:spacing w:val="-1"/>
          <w:lang w:val="en-US"/>
        </w:rPr>
        <w:t>n</w:t>
      </w:r>
      <w:r w:rsidRPr="005E4900">
        <w:rPr>
          <w:rFonts w:cs="Calibri"/>
          <w:lang w:val="en-US"/>
        </w:rPr>
        <w:t>a</w:t>
      </w:r>
      <w:r w:rsidRPr="005E4900">
        <w:rPr>
          <w:rFonts w:cs="Calibri"/>
          <w:spacing w:val="-3"/>
          <w:lang w:val="en-US"/>
        </w:rPr>
        <w:t>g</w:t>
      </w:r>
      <w:r w:rsidRPr="005E4900">
        <w:rPr>
          <w:rFonts w:cs="Calibri"/>
          <w:lang w:val="en-US"/>
        </w:rPr>
        <w:t>e</w:t>
      </w:r>
      <w:r w:rsidRPr="005E4900">
        <w:rPr>
          <w:rFonts w:cs="Calibri"/>
          <w:spacing w:val="-1"/>
          <w:lang w:val="en-US"/>
        </w:rPr>
        <w:t>m</w:t>
      </w:r>
      <w:r w:rsidRPr="005E4900">
        <w:rPr>
          <w:rFonts w:cs="Calibri"/>
          <w:lang w:val="en-US"/>
        </w:rPr>
        <w:t>ent</w:t>
      </w:r>
      <w:r w:rsidRPr="005E4900">
        <w:rPr>
          <w:rFonts w:cs="Calibri"/>
          <w:spacing w:val="10"/>
          <w:lang w:val="en-US"/>
        </w:rPr>
        <w:t xml:space="preserve"> </w:t>
      </w:r>
      <w:r w:rsidRPr="005E4900">
        <w:rPr>
          <w:rFonts w:cs="Calibri"/>
          <w:spacing w:val="-2"/>
          <w:lang w:val="en-US"/>
        </w:rPr>
        <w:t>r</w:t>
      </w:r>
      <w:r w:rsidRPr="005E4900">
        <w:rPr>
          <w:rFonts w:cs="Calibri"/>
          <w:lang w:val="en-US"/>
        </w:rPr>
        <w:t>egi</w:t>
      </w:r>
      <w:r w:rsidRPr="005E4900">
        <w:rPr>
          <w:rFonts w:cs="Calibri"/>
          <w:spacing w:val="1"/>
          <w:lang w:val="en-US"/>
        </w:rPr>
        <w:t>o</w:t>
      </w:r>
      <w:r w:rsidRPr="005E4900">
        <w:rPr>
          <w:rFonts w:cs="Calibri"/>
          <w:lang w:val="en-US"/>
        </w:rPr>
        <w:t>n</w:t>
      </w:r>
      <w:r w:rsidRPr="005E4900">
        <w:rPr>
          <w:rFonts w:cs="Calibri"/>
          <w:spacing w:val="4"/>
          <w:lang w:val="en-US"/>
        </w:rPr>
        <w:t xml:space="preserve"> </w:t>
      </w:r>
      <w:r w:rsidRPr="005E4900">
        <w:rPr>
          <w:rFonts w:cs="Calibri"/>
          <w:lang w:val="en-US"/>
        </w:rPr>
        <w:t>th</w:t>
      </w:r>
      <w:r w:rsidRPr="005E4900">
        <w:rPr>
          <w:rFonts w:cs="Calibri"/>
          <w:spacing w:val="-1"/>
          <w:lang w:val="en-US"/>
        </w:rPr>
        <w:t>a</w:t>
      </w:r>
      <w:r w:rsidRPr="005E4900">
        <w:rPr>
          <w:rFonts w:cs="Calibri"/>
          <w:lang w:val="en-US"/>
        </w:rPr>
        <w:t>t</w:t>
      </w:r>
      <w:r w:rsidRPr="005E4900">
        <w:rPr>
          <w:rFonts w:cs="Calibri"/>
          <w:spacing w:val="2"/>
          <w:lang w:val="en-US"/>
        </w:rPr>
        <w:t xml:space="preserve"> </w:t>
      </w:r>
      <w:ins w:id="2384" w:author="Nadja Vedsted Rasmussen" w:date="2014-11-10T14:39:00Z">
        <w:r w:rsidR="00E61894">
          <w:rPr>
            <w:rFonts w:cs="Calibri"/>
            <w:lang w:val="en-US"/>
          </w:rPr>
          <w:t>could</w:t>
        </w:r>
      </w:ins>
      <w:del w:id="2385" w:author="Nadja Vedsted Rasmussen" w:date="2014-11-10T14:39:00Z">
        <w:r w:rsidRPr="005E4900">
          <w:rPr>
            <w:rFonts w:cs="Calibri"/>
            <w:lang w:val="en-US"/>
          </w:rPr>
          <w:delText>need</w:delText>
        </w:r>
        <w:r w:rsidRPr="005E4900">
          <w:rPr>
            <w:rFonts w:cs="Calibri"/>
            <w:spacing w:val="2"/>
            <w:lang w:val="en-US"/>
          </w:rPr>
          <w:delText xml:space="preserve"> </w:delText>
        </w:r>
        <w:r w:rsidRPr="005E4900">
          <w:rPr>
            <w:rFonts w:cs="Calibri"/>
            <w:lang w:val="en-US"/>
          </w:rPr>
          <w:delText>to</w:delText>
        </w:r>
      </w:del>
      <w:r w:rsidRPr="005E4900">
        <w:rPr>
          <w:rFonts w:cs="Calibri"/>
          <w:spacing w:val="1"/>
          <w:lang w:val="en-US"/>
        </w:rPr>
        <w:t xml:space="preserve"> </w:t>
      </w:r>
      <w:r w:rsidRPr="005E4900">
        <w:rPr>
          <w:rFonts w:cs="Calibri"/>
          <w:lang w:val="en-US"/>
        </w:rPr>
        <w:t>be</w:t>
      </w:r>
      <w:r w:rsidRPr="005E4900">
        <w:rPr>
          <w:rFonts w:cs="Calibri"/>
          <w:spacing w:val="3"/>
          <w:lang w:val="en-US"/>
        </w:rPr>
        <w:t xml:space="preserve"> </w:t>
      </w:r>
      <w:r w:rsidRPr="005E4900">
        <w:rPr>
          <w:rFonts w:cs="Calibri"/>
          <w:spacing w:val="-2"/>
          <w:lang w:val="en-US"/>
        </w:rPr>
        <w:t>r</w:t>
      </w:r>
      <w:r w:rsidRPr="005E4900">
        <w:rPr>
          <w:rFonts w:cs="Calibri"/>
          <w:lang w:val="en-US"/>
        </w:rPr>
        <w:t>epres</w:t>
      </w:r>
      <w:r w:rsidRPr="005E4900">
        <w:rPr>
          <w:rFonts w:cs="Calibri"/>
          <w:spacing w:val="1"/>
          <w:lang w:val="en-US"/>
        </w:rPr>
        <w:t>e</w:t>
      </w:r>
      <w:r w:rsidRPr="005E4900">
        <w:rPr>
          <w:rFonts w:cs="Calibri"/>
          <w:lang w:val="en-US"/>
        </w:rPr>
        <w:t>nted.</w:t>
      </w:r>
      <w:r w:rsidRPr="005E4900">
        <w:rPr>
          <w:rFonts w:cs="Calibri"/>
          <w:spacing w:val="8"/>
          <w:lang w:val="en-US"/>
        </w:rPr>
        <w:t xml:space="preserve"> </w:t>
      </w:r>
    </w:p>
    <w:p w14:paraId="4574836D" w14:textId="77777777" w:rsidR="000B26C7" w:rsidRPr="005E4900" w:rsidRDefault="000B26C7" w:rsidP="000B26C7">
      <w:pPr>
        <w:numPr>
          <w:ilvl w:val="0"/>
          <w:numId w:val="48"/>
        </w:numPr>
        <w:spacing w:after="200" w:line="277" w:lineRule="auto"/>
        <w:contextualSpacing/>
        <w:rPr>
          <w:rFonts w:cs="Calibri"/>
          <w:lang w:val="en-US"/>
        </w:rPr>
      </w:pPr>
      <w:r w:rsidRPr="005E4900">
        <w:rPr>
          <w:rFonts w:cs="Calibri"/>
          <w:spacing w:val="1"/>
          <w:lang w:val="en-US"/>
        </w:rPr>
        <w:t>R</w:t>
      </w:r>
      <w:r w:rsidRPr="005E4900">
        <w:rPr>
          <w:rFonts w:cs="Calibri"/>
          <w:spacing w:val="3"/>
          <w:lang w:val="en-US"/>
        </w:rPr>
        <w:t xml:space="preserve">efine and map the existing draft </w:t>
      </w:r>
      <w:r w:rsidRPr="005E4900">
        <w:rPr>
          <w:rFonts w:cs="Calibri"/>
          <w:lang w:val="en-US"/>
        </w:rPr>
        <w:t>in</w:t>
      </w:r>
      <w:r w:rsidRPr="005E4900">
        <w:rPr>
          <w:rFonts w:cs="Calibri"/>
          <w:spacing w:val="-1"/>
          <w:lang w:val="en-US"/>
        </w:rPr>
        <w:t>v</w:t>
      </w:r>
      <w:r w:rsidRPr="005E4900">
        <w:rPr>
          <w:rFonts w:cs="Calibri"/>
          <w:lang w:val="en-US"/>
        </w:rPr>
        <w:t>ent</w:t>
      </w:r>
      <w:r w:rsidRPr="005E4900">
        <w:rPr>
          <w:rFonts w:cs="Calibri"/>
          <w:spacing w:val="1"/>
          <w:lang w:val="en-US"/>
        </w:rPr>
        <w:t>o</w:t>
      </w:r>
      <w:r w:rsidRPr="005E4900">
        <w:rPr>
          <w:rFonts w:cs="Calibri"/>
          <w:spacing w:val="-2"/>
          <w:lang w:val="en-US"/>
        </w:rPr>
        <w:t>r</w:t>
      </w:r>
      <w:r w:rsidRPr="005E4900">
        <w:rPr>
          <w:rFonts w:cs="Calibri"/>
          <w:lang w:val="en-US"/>
        </w:rPr>
        <w:t>y</w:t>
      </w:r>
      <w:r w:rsidRPr="005E4900">
        <w:rPr>
          <w:rFonts w:cs="Calibri"/>
          <w:spacing w:val="5"/>
          <w:lang w:val="en-US"/>
        </w:rPr>
        <w:t xml:space="preserve"> </w:t>
      </w:r>
      <w:r w:rsidRPr="005E4900">
        <w:rPr>
          <w:rFonts w:cs="Calibri"/>
          <w:spacing w:val="1"/>
          <w:lang w:val="en-US"/>
        </w:rPr>
        <w:t>o</w:t>
      </w:r>
      <w:r w:rsidRPr="005E4900">
        <w:rPr>
          <w:rFonts w:cs="Calibri"/>
          <w:lang w:val="en-US"/>
        </w:rPr>
        <w:t>f</w:t>
      </w:r>
      <w:r w:rsidRPr="005E4900">
        <w:rPr>
          <w:rFonts w:cs="Calibri"/>
          <w:spacing w:val="1"/>
          <w:lang w:val="en-US"/>
        </w:rPr>
        <w:t xml:space="preserve"> MPAs, </w:t>
      </w:r>
      <w:r w:rsidRPr="005E4900">
        <w:rPr>
          <w:rFonts w:cs="Calibri"/>
          <w:spacing w:val="-1"/>
          <w:lang w:val="en-US"/>
        </w:rPr>
        <w:t>“</w:t>
      </w:r>
      <w:r w:rsidRPr="005E4900">
        <w:rPr>
          <w:rFonts w:cs="Calibri"/>
          <w:spacing w:val="1"/>
          <w:lang w:val="en-US"/>
        </w:rPr>
        <w:t>o</w:t>
      </w:r>
      <w:r w:rsidRPr="005E4900">
        <w:rPr>
          <w:rFonts w:cs="Calibri"/>
          <w:lang w:val="en-US"/>
        </w:rPr>
        <w:t>t</w:t>
      </w:r>
      <w:r w:rsidRPr="005E4900">
        <w:rPr>
          <w:rFonts w:cs="Calibri"/>
          <w:spacing w:val="-2"/>
          <w:lang w:val="en-US"/>
        </w:rPr>
        <w:t>h</w:t>
      </w:r>
      <w:r w:rsidRPr="005E4900">
        <w:rPr>
          <w:rFonts w:cs="Calibri"/>
          <w:lang w:val="en-US"/>
        </w:rPr>
        <w:t>er</w:t>
      </w:r>
      <w:r w:rsidRPr="005E4900">
        <w:rPr>
          <w:rFonts w:cs="Calibri"/>
          <w:spacing w:val="5"/>
          <w:lang w:val="en-US"/>
        </w:rPr>
        <w:t xml:space="preserve"> </w:t>
      </w:r>
      <w:r w:rsidRPr="005E4900">
        <w:rPr>
          <w:rFonts w:cs="Calibri"/>
          <w:lang w:val="en-US"/>
        </w:rPr>
        <w:t>ef</w:t>
      </w:r>
      <w:r w:rsidRPr="005E4900">
        <w:rPr>
          <w:rFonts w:cs="Calibri"/>
          <w:spacing w:val="-2"/>
          <w:lang w:val="en-US"/>
        </w:rPr>
        <w:t>f</w:t>
      </w:r>
      <w:r w:rsidRPr="005E4900">
        <w:rPr>
          <w:rFonts w:cs="Calibri"/>
          <w:spacing w:val="1"/>
          <w:lang w:val="en-US"/>
        </w:rPr>
        <w:t>e</w:t>
      </w:r>
      <w:r w:rsidRPr="005E4900">
        <w:rPr>
          <w:rFonts w:cs="Calibri"/>
          <w:lang w:val="en-US"/>
        </w:rPr>
        <w:t>c</w:t>
      </w:r>
      <w:r w:rsidRPr="005E4900">
        <w:rPr>
          <w:rFonts w:cs="Calibri"/>
          <w:spacing w:val="1"/>
          <w:lang w:val="en-US"/>
        </w:rPr>
        <w:t>t</w:t>
      </w:r>
      <w:r w:rsidRPr="005E4900">
        <w:rPr>
          <w:rFonts w:cs="Calibri"/>
          <w:spacing w:val="-2"/>
          <w:lang w:val="en-US"/>
        </w:rPr>
        <w:t>i</w:t>
      </w:r>
      <w:r w:rsidRPr="005E4900">
        <w:rPr>
          <w:rFonts w:cs="Calibri"/>
          <w:lang w:val="en-US"/>
        </w:rPr>
        <w:t>ve</w:t>
      </w:r>
      <w:r w:rsidRPr="005E4900">
        <w:rPr>
          <w:rFonts w:cs="Calibri"/>
          <w:spacing w:val="4"/>
          <w:lang w:val="en-US"/>
        </w:rPr>
        <w:t xml:space="preserve"> </w:t>
      </w:r>
      <w:r w:rsidRPr="005E4900">
        <w:rPr>
          <w:rFonts w:cs="Calibri"/>
          <w:lang w:val="en-US"/>
        </w:rPr>
        <w:t>ar</w:t>
      </w:r>
      <w:r w:rsidRPr="005E4900">
        <w:rPr>
          <w:rFonts w:cs="Calibri"/>
          <w:spacing w:val="-2"/>
          <w:lang w:val="en-US"/>
        </w:rPr>
        <w:t>e</w:t>
      </w:r>
      <w:r w:rsidRPr="005E4900">
        <w:rPr>
          <w:rFonts w:cs="Calibri"/>
          <w:lang w:val="en-US"/>
        </w:rPr>
        <w:t>a-b</w:t>
      </w:r>
      <w:r w:rsidRPr="005E4900">
        <w:rPr>
          <w:rFonts w:cs="Calibri"/>
          <w:spacing w:val="-1"/>
          <w:lang w:val="en-US"/>
        </w:rPr>
        <w:t>a</w:t>
      </w:r>
      <w:r w:rsidRPr="005E4900">
        <w:rPr>
          <w:rFonts w:cs="Calibri"/>
          <w:lang w:val="en-US"/>
        </w:rPr>
        <w:t>sed</w:t>
      </w:r>
      <w:r w:rsidRPr="005E4900">
        <w:rPr>
          <w:rFonts w:cs="Calibri"/>
          <w:spacing w:val="8"/>
          <w:lang w:val="en-US"/>
        </w:rPr>
        <w:t xml:space="preserve"> </w:t>
      </w:r>
      <w:r w:rsidRPr="005E4900">
        <w:rPr>
          <w:rFonts w:cs="Calibri"/>
          <w:spacing w:val="1"/>
          <w:lang w:val="en-US"/>
        </w:rPr>
        <w:t>co</w:t>
      </w:r>
      <w:r w:rsidRPr="005E4900">
        <w:rPr>
          <w:rFonts w:cs="Calibri"/>
          <w:lang w:val="en-US"/>
        </w:rPr>
        <w:t>n</w:t>
      </w:r>
      <w:r w:rsidRPr="005E4900">
        <w:rPr>
          <w:rFonts w:cs="Calibri"/>
          <w:spacing w:val="-2"/>
          <w:lang w:val="en-US"/>
        </w:rPr>
        <w:t>s</w:t>
      </w:r>
      <w:r w:rsidRPr="005E4900">
        <w:rPr>
          <w:rFonts w:cs="Calibri"/>
          <w:lang w:val="en-US"/>
        </w:rPr>
        <w:t>erv</w:t>
      </w:r>
      <w:r w:rsidRPr="005E4900">
        <w:rPr>
          <w:rFonts w:cs="Calibri"/>
          <w:spacing w:val="-1"/>
          <w:lang w:val="en-US"/>
        </w:rPr>
        <w:t>a</w:t>
      </w:r>
      <w:r w:rsidRPr="005E4900">
        <w:rPr>
          <w:rFonts w:cs="Calibri"/>
          <w:lang w:val="en-US"/>
        </w:rPr>
        <w:t>ti</w:t>
      </w:r>
      <w:r w:rsidRPr="005E4900">
        <w:rPr>
          <w:rFonts w:cs="Calibri"/>
          <w:spacing w:val="1"/>
          <w:lang w:val="en-US"/>
        </w:rPr>
        <w:t>o</w:t>
      </w:r>
      <w:r w:rsidRPr="005E4900">
        <w:rPr>
          <w:rFonts w:cs="Calibri"/>
          <w:lang w:val="en-US"/>
        </w:rPr>
        <w:t>n</w:t>
      </w:r>
      <w:r w:rsidRPr="005E4900">
        <w:rPr>
          <w:rFonts w:cs="Calibri"/>
          <w:spacing w:val="7"/>
          <w:lang w:val="en-US"/>
        </w:rPr>
        <w:t xml:space="preserve"> </w:t>
      </w:r>
      <w:r w:rsidRPr="005E4900">
        <w:rPr>
          <w:rFonts w:cs="Calibri"/>
          <w:spacing w:val="-1"/>
          <w:lang w:val="en-US"/>
        </w:rPr>
        <w:t>m</w:t>
      </w:r>
      <w:r w:rsidRPr="005E4900">
        <w:rPr>
          <w:rFonts w:cs="Calibri"/>
          <w:lang w:val="en-US"/>
        </w:rPr>
        <w:t>ea</w:t>
      </w:r>
      <w:r w:rsidRPr="005E4900">
        <w:rPr>
          <w:rFonts w:cs="Calibri"/>
          <w:spacing w:val="-2"/>
          <w:lang w:val="en-US"/>
        </w:rPr>
        <w:t>s</w:t>
      </w:r>
      <w:r w:rsidRPr="005E4900">
        <w:rPr>
          <w:rFonts w:cs="Calibri"/>
          <w:lang w:val="en-US"/>
        </w:rPr>
        <w:t>ures”</w:t>
      </w:r>
      <w:r w:rsidRPr="005E4900">
        <w:rPr>
          <w:rFonts w:cs="Calibri"/>
          <w:spacing w:val="9"/>
          <w:lang w:val="en-US"/>
        </w:rPr>
        <w:t xml:space="preserve"> </w:t>
      </w:r>
      <w:r w:rsidRPr="005E4900">
        <w:rPr>
          <w:rFonts w:cs="Calibri"/>
          <w:lang w:val="en-US"/>
        </w:rPr>
        <w:t>a</w:t>
      </w:r>
      <w:r w:rsidRPr="005E4900">
        <w:rPr>
          <w:rFonts w:cs="Calibri"/>
          <w:spacing w:val="-1"/>
          <w:lang w:val="en-US"/>
        </w:rPr>
        <w:t>n</w:t>
      </w:r>
      <w:r w:rsidRPr="005E4900">
        <w:rPr>
          <w:rFonts w:cs="Calibri"/>
          <w:lang w:val="en-US"/>
        </w:rPr>
        <w:t>d</w:t>
      </w:r>
      <w:r w:rsidRPr="005E4900">
        <w:rPr>
          <w:rFonts w:cs="Calibri"/>
          <w:spacing w:val="2"/>
          <w:lang w:val="en-US"/>
        </w:rPr>
        <w:t xml:space="preserve"> </w:t>
      </w:r>
      <w:r w:rsidRPr="005E4900">
        <w:rPr>
          <w:rFonts w:cs="Calibri"/>
          <w:spacing w:val="-1"/>
          <w:lang w:val="en-US"/>
        </w:rPr>
        <w:t>M</w:t>
      </w:r>
      <w:r w:rsidRPr="005E4900">
        <w:rPr>
          <w:rFonts w:cs="Calibri"/>
          <w:spacing w:val="1"/>
          <w:lang w:val="en-US"/>
        </w:rPr>
        <w:t>P</w:t>
      </w:r>
      <w:r w:rsidRPr="005E4900">
        <w:rPr>
          <w:rFonts w:cs="Calibri"/>
          <w:lang w:val="en-US"/>
        </w:rPr>
        <w:t>A</w:t>
      </w:r>
      <w:r w:rsidRPr="005E4900">
        <w:rPr>
          <w:rFonts w:cs="Calibri"/>
          <w:spacing w:val="3"/>
          <w:lang w:val="en-US"/>
        </w:rPr>
        <w:t xml:space="preserve"> </w:t>
      </w:r>
      <w:r w:rsidRPr="005E4900">
        <w:rPr>
          <w:rFonts w:cs="Calibri"/>
          <w:lang w:val="en-US"/>
        </w:rPr>
        <w:t>ne</w:t>
      </w:r>
      <w:r w:rsidRPr="005E4900">
        <w:rPr>
          <w:rFonts w:cs="Calibri"/>
          <w:spacing w:val="-2"/>
          <w:lang w:val="en-US"/>
        </w:rPr>
        <w:t>t</w:t>
      </w:r>
      <w:r w:rsidRPr="005E4900">
        <w:rPr>
          <w:rFonts w:cs="Calibri"/>
          <w:lang w:val="en-US"/>
        </w:rPr>
        <w:t>works,</w:t>
      </w:r>
      <w:r w:rsidRPr="005E4900">
        <w:rPr>
          <w:rFonts w:cs="Calibri"/>
          <w:spacing w:val="8"/>
          <w:lang w:val="en-US"/>
        </w:rPr>
        <w:t xml:space="preserve"> </w:t>
      </w:r>
      <w:r w:rsidRPr="005E4900">
        <w:rPr>
          <w:rFonts w:cs="Calibri"/>
          <w:spacing w:val="-2"/>
          <w:lang w:val="en-US"/>
        </w:rPr>
        <w:t>i</w:t>
      </w:r>
      <w:r w:rsidRPr="005E4900">
        <w:rPr>
          <w:rFonts w:cs="Calibri"/>
          <w:lang w:val="en-US"/>
        </w:rPr>
        <w:t>n</w:t>
      </w:r>
      <w:r w:rsidRPr="005E4900">
        <w:rPr>
          <w:rFonts w:cs="Calibri"/>
          <w:spacing w:val="1"/>
          <w:lang w:val="en-US"/>
        </w:rPr>
        <w:t xml:space="preserve"> o</w:t>
      </w:r>
      <w:r w:rsidRPr="005E4900">
        <w:rPr>
          <w:rFonts w:cs="Calibri"/>
          <w:lang w:val="en-US"/>
        </w:rPr>
        <w:t>rder</w:t>
      </w:r>
      <w:r w:rsidRPr="005E4900">
        <w:rPr>
          <w:rFonts w:cs="Calibri"/>
          <w:spacing w:val="3"/>
          <w:lang w:val="en-US"/>
        </w:rPr>
        <w:t xml:space="preserve"> </w:t>
      </w:r>
      <w:r w:rsidRPr="005E4900">
        <w:rPr>
          <w:rFonts w:cs="Calibri"/>
          <w:w w:val="101"/>
          <w:lang w:val="en-US"/>
        </w:rPr>
        <w:t xml:space="preserve">to </w:t>
      </w:r>
      <w:r w:rsidRPr="005E4900">
        <w:rPr>
          <w:rFonts w:cs="Calibri"/>
          <w:lang w:val="en-US"/>
        </w:rPr>
        <w:t>i</w:t>
      </w:r>
      <w:r w:rsidRPr="005E4900">
        <w:rPr>
          <w:rFonts w:cs="Calibri"/>
          <w:spacing w:val="-1"/>
          <w:lang w:val="en-US"/>
        </w:rPr>
        <w:t>d</w:t>
      </w:r>
      <w:r w:rsidRPr="005E4900">
        <w:rPr>
          <w:rFonts w:cs="Calibri"/>
          <w:lang w:val="en-US"/>
        </w:rPr>
        <w:t>entify</w:t>
      </w:r>
      <w:r w:rsidRPr="005E4900">
        <w:rPr>
          <w:rFonts w:cs="Calibri"/>
          <w:spacing w:val="5"/>
          <w:lang w:val="en-US"/>
        </w:rPr>
        <w:t xml:space="preserve"> </w:t>
      </w:r>
      <w:r w:rsidRPr="005E4900">
        <w:rPr>
          <w:rFonts w:cs="Calibri"/>
          <w:spacing w:val="1"/>
          <w:lang w:val="en-US"/>
        </w:rPr>
        <w:t>o</w:t>
      </w:r>
      <w:r w:rsidRPr="005E4900">
        <w:rPr>
          <w:rFonts w:cs="Calibri"/>
          <w:lang w:val="en-US"/>
        </w:rPr>
        <w:t>p</w:t>
      </w:r>
      <w:r w:rsidRPr="005E4900">
        <w:rPr>
          <w:rFonts w:cs="Calibri"/>
          <w:spacing w:val="-1"/>
          <w:lang w:val="en-US"/>
        </w:rPr>
        <w:t>p</w:t>
      </w:r>
      <w:r w:rsidRPr="005E4900">
        <w:rPr>
          <w:rFonts w:cs="Calibri"/>
          <w:spacing w:val="1"/>
          <w:lang w:val="en-US"/>
        </w:rPr>
        <w:t>o</w:t>
      </w:r>
      <w:r w:rsidRPr="005E4900">
        <w:rPr>
          <w:rFonts w:cs="Calibri"/>
          <w:lang w:val="en-US"/>
        </w:rPr>
        <w:t>rtu</w:t>
      </w:r>
      <w:r w:rsidRPr="005E4900">
        <w:rPr>
          <w:rFonts w:cs="Calibri"/>
          <w:spacing w:val="-1"/>
          <w:lang w:val="en-US"/>
        </w:rPr>
        <w:t>n</w:t>
      </w:r>
      <w:r w:rsidRPr="005E4900">
        <w:rPr>
          <w:rFonts w:cs="Calibri"/>
          <w:lang w:val="en-US"/>
        </w:rPr>
        <w:t>it</w:t>
      </w:r>
      <w:r w:rsidRPr="005E4900">
        <w:rPr>
          <w:rFonts w:cs="Calibri"/>
          <w:spacing w:val="-2"/>
          <w:lang w:val="en-US"/>
        </w:rPr>
        <w:t>i</w:t>
      </w:r>
      <w:r w:rsidRPr="005E4900">
        <w:rPr>
          <w:rFonts w:cs="Calibri"/>
          <w:lang w:val="en-US"/>
        </w:rPr>
        <w:t>es</w:t>
      </w:r>
      <w:r w:rsidRPr="005E4900">
        <w:rPr>
          <w:rFonts w:cs="Calibri"/>
          <w:spacing w:val="10"/>
          <w:lang w:val="en-US"/>
        </w:rPr>
        <w:t xml:space="preserve"> </w:t>
      </w:r>
      <w:r w:rsidRPr="005E4900">
        <w:rPr>
          <w:rFonts w:cs="Calibri"/>
          <w:spacing w:val="-1"/>
          <w:lang w:val="en-US"/>
        </w:rPr>
        <w:t>t</w:t>
      </w:r>
      <w:r w:rsidRPr="005E4900">
        <w:rPr>
          <w:rFonts w:cs="Calibri"/>
          <w:lang w:val="en-US"/>
        </w:rPr>
        <w:t>o</w:t>
      </w:r>
      <w:r w:rsidRPr="005E4900">
        <w:rPr>
          <w:rFonts w:cs="Calibri"/>
          <w:spacing w:val="3"/>
          <w:lang w:val="en-US"/>
        </w:rPr>
        <w:t xml:space="preserve"> </w:t>
      </w:r>
      <w:r w:rsidRPr="005E4900">
        <w:rPr>
          <w:rFonts w:cs="Calibri"/>
          <w:spacing w:val="-2"/>
          <w:lang w:val="en-US"/>
        </w:rPr>
        <w:t>a</w:t>
      </w:r>
      <w:r w:rsidRPr="005E4900">
        <w:rPr>
          <w:rFonts w:cs="Calibri"/>
          <w:lang w:val="en-US"/>
        </w:rPr>
        <w:t>p</w:t>
      </w:r>
      <w:r w:rsidRPr="005E4900">
        <w:rPr>
          <w:rFonts w:cs="Calibri"/>
          <w:spacing w:val="-1"/>
          <w:lang w:val="en-US"/>
        </w:rPr>
        <w:t>p</w:t>
      </w:r>
      <w:r w:rsidRPr="005E4900">
        <w:rPr>
          <w:rFonts w:cs="Calibri"/>
          <w:lang w:val="en-US"/>
        </w:rPr>
        <w:t>ly</w:t>
      </w:r>
      <w:r w:rsidRPr="005E4900">
        <w:rPr>
          <w:rFonts w:cs="Calibri"/>
          <w:spacing w:val="5"/>
          <w:lang w:val="en-US"/>
        </w:rPr>
        <w:t xml:space="preserve"> </w:t>
      </w:r>
      <w:r w:rsidRPr="005E4900">
        <w:rPr>
          <w:rFonts w:cs="Calibri"/>
          <w:lang w:val="en-US"/>
        </w:rPr>
        <w:t>net</w:t>
      </w:r>
      <w:r w:rsidRPr="005E4900">
        <w:rPr>
          <w:rFonts w:cs="Calibri"/>
          <w:spacing w:val="-1"/>
          <w:lang w:val="en-US"/>
        </w:rPr>
        <w:t>w</w:t>
      </w:r>
      <w:r w:rsidRPr="005E4900">
        <w:rPr>
          <w:rFonts w:cs="Calibri"/>
          <w:spacing w:val="1"/>
          <w:lang w:val="en-US"/>
        </w:rPr>
        <w:t>o</w:t>
      </w:r>
      <w:r w:rsidRPr="005E4900">
        <w:rPr>
          <w:rFonts w:cs="Calibri"/>
          <w:lang w:val="en-US"/>
        </w:rPr>
        <w:t>rk</w:t>
      </w:r>
      <w:r w:rsidRPr="005E4900">
        <w:rPr>
          <w:rFonts w:cs="Calibri"/>
          <w:spacing w:val="4"/>
          <w:lang w:val="en-US"/>
        </w:rPr>
        <w:t xml:space="preserve"> </w:t>
      </w:r>
      <w:r w:rsidRPr="005E4900">
        <w:rPr>
          <w:rFonts w:cs="Calibri"/>
          <w:lang w:val="en-US"/>
        </w:rPr>
        <w:t>desi</w:t>
      </w:r>
      <w:r w:rsidRPr="005E4900">
        <w:rPr>
          <w:rFonts w:cs="Calibri"/>
          <w:spacing w:val="-1"/>
          <w:lang w:val="en-US"/>
        </w:rPr>
        <w:t>g</w:t>
      </w:r>
      <w:r w:rsidRPr="005E4900">
        <w:rPr>
          <w:rFonts w:cs="Calibri"/>
          <w:lang w:val="en-US"/>
        </w:rPr>
        <w:t>n</w:t>
      </w:r>
      <w:r w:rsidRPr="005E4900">
        <w:rPr>
          <w:rFonts w:cs="Calibri"/>
          <w:spacing w:val="4"/>
          <w:lang w:val="en-US"/>
        </w:rPr>
        <w:t xml:space="preserve"> </w:t>
      </w:r>
      <w:r w:rsidRPr="005E4900">
        <w:rPr>
          <w:rFonts w:cs="Calibri"/>
          <w:lang w:val="en-US"/>
        </w:rPr>
        <w:t>p</w:t>
      </w:r>
      <w:r w:rsidRPr="005E4900">
        <w:rPr>
          <w:rFonts w:cs="Calibri"/>
          <w:spacing w:val="-2"/>
          <w:lang w:val="en-US"/>
        </w:rPr>
        <w:t>r</w:t>
      </w:r>
      <w:r w:rsidRPr="005E4900">
        <w:rPr>
          <w:rFonts w:cs="Calibri"/>
          <w:spacing w:val="1"/>
          <w:lang w:val="en-US"/>
        </w:rPr>
        <w:t>o</w:t>
      </w:r>
      <w:r w:rsidRPr="005E4900">
        <w:rPr>
          <w:rFonts w:cs="Calibri"/>
          <w:lang w:val="en-US"/>
        </w:rPr>
        <w:t>p</w:t>
      </w:r>
      <w:r w:rsidRPr="005E4900">
        <w:rPr>
          <w:rFonts w:cs="Calibri"/>
          <w:spacing w:val="-2"/>
          <w:lang w:val="en-US"/>
        </w:rPr>
        <w:t>e</w:t>
      </w:r>
      <w:r w:rsidRPr="005E4900">
        <w:rPr>
          <w:rFonts w:cs="Calibri"/>
          <w:lang w:val="en-US"/>
        </w:rPr>
        <w:t>rties</w:t>
      </w:r>
      <w:r w:rsidRPr="005E4900">
        <w:rPr>
          <w:rFonts w:cs="Calibri"/>
          <w:spacing w:val="8"/>
          <w:lang w:val="en-US"/>
        </w:rPr>
        <w:t xml:space="preserve"> </w:t>
      </w:r>
      <w:r w:rsidRPr="005E4900">
        <w:rPr>
          <w:rFonts w:cs="Calibri"/>
          <w:lang w:val="en-US"/>
        </w:rPr>
        <w:t>such</w:t>
      </w:r>
      <w:r w:rsidRPr="005E4900">
        <w:rPr>
          <w:rFonts w:cs="Calibri"/>
          <w:spacing w:val="1"/>
          <w:lang w:val="en-US"/>
        </w:rPr>
        <w:t xml:space="preserve"> </w:t>
      </w:r>
      <w:r w:rsidRPr="005E4900">
        <w:rPr>
          <w:rFonts w:cs="Calibri"/>
          <w:lang w:val="en-US"/>
        </w:rPr>
        <w:t>as</w:t>
      </w:r>
      <w:del w:id="2386" w:author="Martin Sommerkorn" w:date="2014-11-27T09:16:00Z">
        <w:r w:rsidRPr="005E4900">
          <w:rPr>
            <w:rFonts w:cs="Calibri"/>
            <w:spacing w:val="1"/>
            <w:lang w:val="en-US"/>
          </w:rPr>
          <w:delText xml:space="preserve"> </w:delText>
        </w:r>
        <w:r w:rsidRPr="005E4900">
          <w:rPr>
            <w:rFonts w:cs="Calibri"/>
            <w:spacing w:val="-1"/>
            <w:lang w:val="en-US"/>
          </w:rPr>
          <w:delText>c</w:delText>
        </w:r>
        <w:r w:rsidRPr="005E4900">
          <w:rPr>
            <w:rFonts w:cs="Calibri"/>
            <w:spacing w:val="1"/>
            <w:lang w:val="en-US"/>
          </w:rPr>
          <w:delText>o</w:delText>
        </w:r>
        <w:r w:rsidRPr="005E4900">
          <w:rPr>
            <w:rFonts w:cs="Calibri"/>
            <w:lang w:val="en-US"/>
          </w:rPr>
          <w:delText>n</w:delText>
        </w:r>
        <w:r w:rsidRPr="005E4900">
          <w:rPr>
            <w:rFonts w:cs="Calibri"/>
            <w:spacing w:val="-1"/>
            <w:lang w:val="en-US"/>
          </w:rPr>
          <w:delText>n</w:delText>
        </w:r>
        <w:r w:rsidRPr="005E4900">
          <w:rPr>
            <w:rFonts w:cs="Calibri"/>
            <w:lang w:val="en-US"/>
          </w:rPr>
          <w:delText>e</w:delText>
        </w:r>
        <w:r w:rsidRPr="005E4900">
          <w:rPr>
            <w:rFonts w:cs="Calibri"/>
            <w:spacing w:val="1"/>
            <w:lang w:val="en-US"/>
          </w:rPr>
          <w:delText>c</w:delText>
        </w:r>
        <w:r w:rsidRPr="005E4900">
          <w:rPr>
            <w:rFonts w:cs="Calibri"/>
            <w:lang w:val="en-US"/>
          </w:rPr>
          <w:delText>t</w:delText>
        </w:r>
        <w:r w:rsidRPr="005E4900">
          <w:rPr>
            <w:rFonts w:cs="Calibri"/>
            <w:spacing w:val="-1"/>
            <w:lang w:val="en-US"/>
          </w:rPr>
          <w:delText>i</w:delText>
        </w:r>
        <w:r w:rsidRPr="005E4900">
          <w:rPr>
            <w:rFonts w:cs="Calibri"/>
            <w:lang w:val="en-US"/>
          </w:rPr>
          <w:delText>vi</w:delText>
        </w:r>
        <w:r w:rsidRPr="005E4900">
          <w:rPr>
            <w:rFonts w:cs="Calibri"/>
            <w:spacing w:val="-1"/>
            <w:lang w:val="en-US"/>
          </w:rPr>
          <w:delText>t</w:delText>
        </w:r>
        <w:r w:rsidRPr="005E4900">
          <w:rPr>
            <w:rFonts w:cs="Calibri"/>
            <w:spacing w:val="-2"/>
            <w:lang w:val="en-US"/>
          </w:rPr>
          <w:delText>y</w:delText>
        </w:r>
      </w:del>
      <w:r w:rsidRPr="005E4900">
        <w:rPr>
          <w:rFonts w:cs="Calibri"/>
          <w:lang w:val="en-US"/>
        </w:rPr>
        <w:t>,</w:t>
      </w:r>
      <w:r w:rsidRPr="005E4900">
        <w:rPr>
          <w:rFonts w:cs="Calibri"/>
          <w:spacing w:val="9"/>
          <w:lang w:val="en-US"/>
        </w:rPr>
        <w:t xml:space="preserve"> </w:t>
      </w:r>
      <w:r w:rsidRPr="005E4900">
        <w:rPr>
          <w:rFonts w:cs="Calibri"/>
          <w:spacing w:val="-2"/>
          <w:lang w:val="en-US"/>
        </w:rPr>
        <w:t>r</w:t>
      </w:r>
      <w:r w:rsidRPr="005E4900">
        <w:rPr>
          <w:rFonts w:cs="Calibri"/>
          <w:w w:val="101"/>
          <w:lang w:val="en-US"/>
        </w:rPr>
        <w:t>epres</w:t>
      </w:r>
      <w:r w:rsidRPr="005E4900">
        <w:rPr>
          <w:rFonts w:cs="Calibri"/>
          <w:spacing w:val="1"/>
          <w:w w:val="101"/>
          <w:lang w:val="en-US"/>
        </w:rPr>
        <w:t>e</w:t>
      </w:r>
      <w:r w:rsidRPr="005E4900">
        <w:rPr>
          <w:rFonts w:cs="Calibri"/>
          <w:w w:val="101"/>
          <w:lang w:val="en-US"/>
        </w:rPr>
        <w:t>ntati</w:t>
      </w:r>
      <w:r w:rsidRPr="005E4900">
        <w:rPr>
          <w:rFonts w:cs="Calibri"/>
          <w:spacing w:val="1"/>
          <w:w w:val="101"/>
          <w:lang w:val="en-US"/>
        </w:rPr>
        <w:t>v</w:t>
      </w:r>
      <w:r w:rsidRPr="005E4900">
        <w:rPr>
          <w:rFonts w:cs="Calibri"/>
          <w:spacing w:val="-2"/>
          <w:w w:val="101"/>
          <w:lang w:val="en-US"/>
        </w:rPr>
        <w:t>i</w:t>
      </w:r>
      <w:r w:rsidRPr="005E4900">
        <w:rPr>
          <w:rFonts w:cs="Calibri"/>
          <w:w w:val="101"/>
          <w:lang w:val="en-US"/>
        </w:rPr>
        <w:t>t</w:t>
      </w:r>
      <w:r w:rsidRPr="005E4900">
        <w:rPr>
          <w:rFonts w:cs="Calibri"/>
          <w:spacing w:val="1"/>
          <w:w w:val="101"/>
          <w:lang w:val="en-US"/>
        </w:rPr>
        <w:t>y</w:t>
      </w:r>
      <w:ins w:id="2387" w:author="Martin Sommerkorn" w:date="2014-11-27T09:16:00Z">
        <w:r w:rsidR="005D7E79">
          <w:rPr>
            <w:rFonts w:cs="Calibri"/>
            <w:spacing w:val="1"/>
            <w:w w:val="101"/>
            <w:lang w:val="en-US"/>
          </w:rPr>
          <w:t>,</w:t>
        </w:r>
      </w:ins>
      <w:r w:rsidRPr="005E4900">
        <w:rPr>
          <w:rFonts w:cs="Calibri"/>
          <w:spacing w:val="1"/>
          <w:w w:val="101"/>
          <w:lang w:val="en-US"/>
        </w:rPr>
        <w:t xml:space="preserve"> </w:t>
      </w:r>
      <w:del w:id="2388" w:author="Martin Sommerkorn" w:date="2014-11-27T09:16:00Z">
        <w:r w:rsidRPr="005E4900">
          <w:rPr>
            <w:rFonts w:cs="Calibri"/>
            <w:spacing w:val="1"/>
            <w:w w:val="101"/>
            <w:lang w:val="en-US"/>
          </w:rPr>
          <w:delText>a</w:delText>
        </w:r>
        <w:r w:rsidRPr="005E4900">
          <w:rPr>
            <w:rFonts w:cs="Calibri"/>
            <w:spacing w:val="-1"/>
            <w:lang w:val="en-US"/>
          </w:rPr>
          <w:delText>n</w:delText>
        </w:r>
        <w:r w:rsidRPr="005E4900">
          <w:rPr>
            <w:rFonts w:cs="Calibri"/>
            <w:lang w:val="en-US"/>
          </w:rPr>
          <w:delText>d</w:delText>
        </w:r>
        <w:r w:rsidRPr="005E4900">
          <w:rPr>
            <w:rFonts w:cs="Calibri"/>
            <w:spacing w:val="3"/>
            <w:lang w:val="en-US"/>
          </w:rPr>
          <w:delText xml:space="preserve"> </w:delText>
        </w:r>
      </w:del>
      <w:r w:rsidRPr="005E4900">
        <w:rPr>
          <w:rFonts w:cs="Calibri"/>
          <w:lang w:val="en-US"/>
        </w:rPr>
        <w:t>replicati</w:t>
      </w:r>
      <w:r w:rsidRPr="005E4900">
        <w:rPr>
          <w:rFonts w:cs="Calibri"/>
          <w:spacing w:val="1"/>
          <w:lang w:val="en-US"/>
        </w:rPr>
        <w:t>o</w:t>
      </w:r>
      <w:r w:rsidRPr="005E4900">
        <w:rPr>
          <w:rFonts w:cs="Calibri"/>
          <w:lang w:val="en-US"/>
        </w:rPr>
        <w:t>n</w:t>
      </w:r>
      <w:ins w:id="2389" w:author="Martin Sommerkorn" w:date="2014-11-27T09:17:00Z">
        <w:r w:rsidR="005D7E79">
          <w:rPr>
            <w:rFonts w:cs="Calibri"/>
            <w:lang w:val="en-US"/>
          </w:rPr>
          <w:t>,</w:t>
        </w:r>
      </w:ins>
      <w:ins w:id="2390" w:author="WWF" w:date="2014-12-01T12:30:00Z">
        <w:r w:rsidRPr="005E4900">
          <w:rPr>
            <w:rFonts w:cs="Calibri"/>
            <w:spacing w:val="5"/>
            <w:lang w:val="en-US"/>
          </w:rPr>
          <w:t xml:space="preserve"> </w:t>
        </w:r>
      </w:ins>
      <w:ins w:id="2391" w:author="Martin Sommerkorn" w:date="2014-11-27T09:16:00Z">
        <w:r w:rsidR="005D7E79" w:rsidRPr="005E4900">
          <w:rPr>
            <w:rFonts w:cs="Calibri"/>
            <w:spacing w:val="1"/>
            <w:w w:val="101"/>
            <w:lang w:val="en-US"/>
          </w:rPr>
          <w:t>a</w:t>
        </w:r>
        <w:r w:rsidR="005D7E79" w:rsidRPr="005E4900">
          <w:rPr>
            <w:rFonts w:cs="Calibri"/>
            <w:spacing w:val="-1"/>
            <w:lang w:val="en-US"/>
          </w:rPr>
          <w:t>n</w:t>
        </w:r>
        <w:r w:rsidR="005D7E79" w:rsidRPr="005E4900">
          <w:rPr>
            <w:rFonts w:cs="Calibri"/>
            <w:lang w:val="en-US"/>
          </w:rPr>
          <w:t>d</w:t>
        </w:r>
        <w:r w:rsidR="005D7E79" w:rsidRPr="005E4900">
          <w:rPr>
            <w:rFonts w:cs="Calibri"/>
            <w:spacing w:val="3"/>
            <w:lang w:val="en-US"/>
          </w:rPr>
          <w:t xml:space="preserve"> </w:t>
        </w:r>
        <w:r w:rsidR="005D7E79" w:rsidRPr="005E4900">
          <w:rPr>
            <w:rFonts w:cs="Calibri"/>
            <w:spacing w:val="-1"/>
            <w:lang w:val="en-US"/>
          </w:rPr>
          <w:t>c</w:t>
        </w:r>
        <w:r w:rsidR="005D7E79" w:rsidRPr="005E4900">
          <w:rPr>
            <w:rFonts w:cs="Calibri"/>
            <w:spacing w:val="1"/>
            <w:lang w:val="en-US"/>
          </w:rPr>
          <w:t>o</w:t>
        </w:r>
        <w:r w:rsidR="005D7E79" w:rsidRPr="005E4900">
          <w:rPr>
            <w:rFonts w:cs="Calibri"/>
            <w:lang w:val="en-US"/>
          </w:rPr>
          <w:t>n</w:t>
        </w:r>
        <w:r w:rsidR="005D7E79" w:rsidRPr="005E4900">
          <w:rPr>
            <w:rFonts w:cs="Calibri"/>
            <w:spacing w:val="-1"/>
            <w:lang w:val="en-US"/>
          </w:rPr>
          <w:t>n</w:t>
        </w:r>
        <w:r w:rsidR="005D7E79" w:rsidRPr="005E4900">
          <w:rPr>
            <w:rFonts w:cs="Calibri"/>
            <w:lang w:val="en-US"/>
          </w:rPr>
          <w:t>e</w:t>
        </w:r>
        <w:r w:rsidR="005D7E79" w:rsidRPr="005E4900">
          <w:rPr>
            <w:rFonts w:cs="Calibri"/>
            <w:spacing w:val="1"/>
            <w:lang w:val="en-US"/>
          </w:rPr>
          <w:t>c</w:t>
        </w:r>
        <w:r w:rsidR="005D7E79" w:rsidRPr="005E4900">
          <w:rPr>
            <w:rFonts w:cs="Calibri"/>
            <w:lang w:val="en-US"/>
          </w:rPr>
          <w:t>t</w:t>
        </w:r>
        <w:r w:rsidR="005D7E79" w:rsidRPr="005E4900">
          <w:rPr>
            <w:rFonts w:cs="Calibri"/>
            <w:spacing w:val="-1"/>
            <w:lang w:val="en-US"/>
          </w:rPr>
          <w:t>i</w:t>
        </w:r>
        <w:r w:rsidR="005D7E79" w:rsidRPr="005E4900">
          <w:rPr>
            <w:rFonts w:cs="Calibri"/>
            <w:lang w:val="en-US"/>
          </w:rPr>
          <w:t>vi</w:t>
        </w:r>
        <w:r w:rsidR="005D7E79" w:rsidRPr="005E4900">
          <w:rPr>
            <w:rFonts w:cs="Calibri"/>
            <w:spacing w:val="-1"/>
            <w:lang w:val="en-US"/>
          </w:rPr>
          <w:t>t</w:t>
        </w:r>
        <w:r w:rsidR="005D7E79" w:rsidRPr="005E4900">
          <w:rPr>
            <w:rFonts w:cs="Calibri"/>
            <w:spacing w:val="-2"/>
            <w:lang w:val="en-US"/>
          </w:rPr>
          <w:t>y</w:t>
        </w:r>
        <w:r w:rsidRPr="001001B1">
          <w:rPr>
            <w:spacing w:val="5"/>
            <w:lang w:val="en-US"/>
          </w:rPr>
          <w:t xml:space="preserve"> </w:t>
        </w:r>
      </w:ins>
      <w:r w:rsidRPr="005E4900">
        <w:rPr>
          <w:rFonts w:cs="Calibri"/>
          <w:lang w:val="en-US"/>
        </w:rPr>
        <w:t>at the</w:t>
      </w:r>
      <w:r w:rsidRPr="005E4900">
        <w:rPr>
          <w:rFonts w:cs="Calibri"/>
          <w:spacing w:val="3"/>
          <w:lang w:val="en-US"/>
        </w:rPr>
        <w:t xml:space="preserve"> </w:t>
      </w:r>
      <w:r w:rsidRPr="005E4900">
        <w:rPr>
          <w:rFonts w:cs="Calibri"/>
          <w:lang w:val="en-US"/>
        </w:rPr>
        <w:t>p</w:t>
      </w:r>
      <w:r w:rsidRPr="005E4900">
        <w:rPr>
          <w:rFonts w:cs="Calibri"/>
          <w:spacing w:val="-1"/>
          <w:lang w:val="en-US"/>
        </w:rPr>
        <w:t>a</w:t>
      </w:r>
      <w:r w:rsidRPr="005E4900">
        <w:rPr>
          <w:rFonts w:cs="Calibri"/>
          <w:spacing w:val="-2"/>
          <w:lang w:val="en-US"/>
        </w:rPr>
        <w:t>n-</w:t>
      </w:r>
      <w:r w:rsidRPr="005E4900">
        <w:rPr>
          <w:rFonts w:cs="Calibri"/>
          <w:spacing w:val="-1"/>
          <w:lang w:val="en-US"/>
        </w:rPr>
        <w:t>A</w:t>
      </w:r>
      <w:r w:rsidRPr="005E4900">
        <w:rPr>
          <w:rFonts w:cs="Calibri"/>
          <w:lang w:val="en-US"/>
        </w:rPr>
        <w:t>rc</w:t>
      </w:r>
      <w:r w:rsidRPr="005E4900">
        <w:rPr>
          <w:rFonts w:cs="Calibri"/>
          <w:spacing w:val="1"/>
          <w:lang w:val="en-US"/>
        </w:rPr>
        <w:t>t</w:t>
      </w:r>
      <w:r w:rsidRPr="005E4900">
        <w:rPr>
          <w:rFonts w:cs="Calibri"/>
          <w:lang w:val="en-US"/>
        </w:rPr>
        <w:t>ic</w:t>
      </w:r>
      <w:r w:rsidRPr="005E4900">
        <w:rPr>
          <w:rFonts w:cs="Calibri"/>
          <w:spacing w:val="8"/>
          <w:lang w:val="en-US"/>
        </w:rPr>
        <w:t xml:space="preserve"> </w:t>
      </w:r>
      <w:r w:rsidRPr="005E4900">
        <w:rPr>
          <w:rFonts w:cs="Calibri"/>
          <w:w w:val="101"/>
          <w:lang w:val="en-US"/>
        </w:rPr>
        <w:t>sca</w:t>
      </w:r>
      <w:r w:rsidRPr="005E4900">
        <w:rPr>
          <w:rFonts w:cs="Calibri"/>
          <w:spacing w:val="-2"/>
          <w:w w:val="101"/>
          <w:lang w:val="en-US"/>
        </w:rPr>
        <w:t>l</w:t>
      </w:r>
      <w:r w:rsidRPr="005E4900">
        <w:rPr>
          <w:rFonts w:cs="Calibri"/>
          <w:lang w:val="en-US"/>
        </w:rPr>
        <w:t>e</w:t>
      </w:r>
      <w:r w:rsidRPr="005E4900">
        <w:rPr>
          <w:rFonts w:cs="Calibri"/>
          <w:w w:val="101"/>
          <w:lang w:val="en-US"/>
        </w:rPr>
        <w:t>.</w:t>
      </w:r>
    </w:p>
    <w:p w14:paraId="21E2C624" w14:textId="77777777" w:rsidR="000B26C7" w:rsidRPr="005E4900" w:rsidRDefault="000B26C7" w:rsidP="000B26C7">
      <w:pPr>
        <w:numPr>
          <w:ilvl w:val="0"/>
          <w:numId w:val="48"/>
        </w:numPr>
        <w:spacing w:before="30" w:after="200" w:line="277" w:lineRule="auto"/>
        <w:contextualSpacing/>
        <w:rPr>
          <w:rFonts w:cs="Calibri"/>
          <w:lang w:val="en-US"/>
        </w:rPr>
      </w:pPr>
      <w:r w:rsidRPr="005E4900">
        <w:rPr>
          <w:rFonts w:cs="Calibri"/>
          <w:lang w:val="en-US"/>
        </w:rPr>
        <w:t>I</w:t>
      </w:r>
      <w:r w:rsidRPr="005E4900">
        <w:rPr>
          <w:rFonts w:cs="Calibri"/>
          <w:spacing w:val="-1"/>
          <w:lang w:val="en-US"/>
        </w:rPr>
        <w:t>d</w:t>
      </w:r>
      <w:r w:rsidRPr="005E4900">
        <w:rPr>
          <w:rFonts w:cs="Calibri"/>
          <w:lang w:val="en-US"/>
        </w:rPr>
        <w:t>entify</w:t>
      </w:r>
      <w:r w:rsidRPr="005E4900">
        <w:rPr>
          <w:rFonts w:cs="Calibri"/>
          <w:spacing w:val="6"/>
          <w:lang w:val="en-US"/>
        </w:rPr>
        <w:t xml:space="preserve"> types of </w:t>
      </w:r>
      <w:r w:rsidRPr="005E4900">
        <w:rPr>
          <w:rFonts w:cs="Calibri"/>
          <w:spacing w:val="-2"/>
          <w:lang w:val="en-US"/>
        </w:rPr>
        <w:t>i</w:t>
      </w:r>
      <w:r w:rsidRPr="005E4900">
        <w:rPr>
          <w:rFonts w:cs="Calibri"/>
          <w:spacing w:val="1"/>
          <w:lang w:val="en-US"/>
        </w:rPr>
        <w:t>m</w:t>
      </w:r>
      <w:r w:rsidRPr="005E4900">
        <w:rPr>
          <w:rFonts w:cs="Calibri"/>
          <w:lang w:val="en-US"/>
        </w:rPr>
        <w:t>po</w:t>
      </w:r>
      <w:r w:rsidRPr="005E4900">
        <w:rPr>
          <w:rFonts w:cs="Calibri"/>
          <w:spacing w:val="-2"/>
          <w:lang w:val="en-US"/>
        </w:rPr>
        <w:t>r</w:t>
      </w:r>
      <w:r w:rsidRPr="005E4900">
        <w:rPr>
          <w:rFonts w:cs="Calibri"/>
          <w:lang w:val="en-US"/>
        </w:rPr>
        <w:t>tant</w:t>
      </w:r>
      <w:r w:rsidRPr="005E4900">
        <w:rPr>
          <w:rFonts w:cs="Calibri"/>
          <w:spacing w:val="5"/>
          <w:lang w:val="en-US"/>
        </w:rPr>
        <w:t xml:space="preserve"> </w:t>
      </w:r>
      <w:r w:rsidRPr="005E4900">
        <w:rPr>
          <w:rFonts w:cs="Calibri"/>
          <w:spacing w:val="1"/>
          <w:lang w:val="en-US"/>
        </w:rPr>
        <w:t>m</w:t>
      </w:r>
      <w:r w:rsidRPr="005E4900">
        <w:rPr>
          <w:rFonts w:cs="Calibri"/>
          <w:lang w:val="en-US"/>
        </w:rPr>
        <w:t>ari</w:t>
      </w:r>
      <w:r w:rsidRPr="005E4900">
        <w:rPr>
          <w:rFonts w:cs="Calibri"/>
          <w:spacing w:val="-1"/>
          <w:lang w:val="en-US"/>
        </w:rPr>
        <w:t>n</w:t>
      </w:r>
      <w:r w:rsidRPr="005E4900">
        <w:rPr>
          <w:rFonts w:cs="Calibri"/>
          <w:lang w:val="en-US"/>
        </w:rPr>
        <w:t>e</w:t>
      </w:r>
      <w:r w:rsidRPr="005E4900">
        <w:rPr>
          <w:rFonts w:cs="Calibri"/>
          <w:spacing w:val="3"/>
          <w:lang w:val="en-US"/>
        </w:rPr>
        <w:t xml:space="preserve"> </w:t>
      </w:r>
      <w:r w:rsidRPr="005E4900">
        <w:rPr>
          <w:rFonts w:cs="Calibri"/>
          <w:lang w:val="en-US"/>
        </w:rPr>
        <w:t>areas</w:t>
      </w:r>
      <w:r w:rsidRPr="005E4900">
        <w:rPr>
          <w:rFonts w:cs="Calibri"/>
          <w:spacing w:val="5"/>
          <w:lang w:val="en-US"/>
        </w:rPr>
        <w:t xml:space="preserve"> </w:t>
      </w:r>
      <w:r w:rsidRPr="005E4900">
        <w:rPr>
          <w:rFonts w:cs="Calibri"/>
          <w:spacing w:val="-2"/>
          <w:lang w:val="en-US"/>
        </w:rPr>
        <w:t>f</w:t>
      </w:r>
      <w:r w:rsidRPr="005E4900">
        <w:rPr>
          <w:rFonts w:cs="Calibri"/>
          <w:spacing w:val="1"/>
          <w:lang w:val="en-US"/>
        </w:rPr>
        <w:t>o</w:t>
      </w:r>
      <w:r w:rsidRPr="005E4900">
        <w:rPr>
          <w:rFonts w:cs="Calibri"/>
          <w:lang w:val="en-US"/>
        </w:rPr>
        <w:t>r</w:t>
      </w:r>
      <w:r w:rsidRPr="005E4900">
        <w:rPr>
          <w:rFonts w:cs="Calibri"/>
          <w:spacing w:val="2"/>
          <w:lang w:val="en-US"/>
        </w:rPr>
        <w:t xml:space="preserve"> </w:t>
      </w:r>
      <w:r w:rsidRPr="005E4900">
        <w:rPr>
          <w:rFonts w:cs="Calibri"/>
          <w:lang w:val="en-US"/>
        </w:rPr>
        <w:t>p</w:t>
      </w:r>
      <w:r w:rsidRPr="005E4900">
        <w:rPr>
          <w:rFonts w:cs="Calibri"/>
          <w:spacing w:val="-2"/>
          <w:lang w:val="en-US"/>
        </w:rPr>
        <w:t>r</w:t>
      </w:r>
      <w:r w:rsidRPr="005E4900">
        <w:rPr>
          <w:rFonts w:cs="Calibri"/>
          <w:spacing w:val="1"/>
          <w:lang w:val="en-US"/>
        </w:rPr>
        <w:t>o</w:t>
      </w:r>
      <w:r w:rsidRPr="005E4900">
        <w:rPr>
          <w:rFonts w:cs="Calibri"/>
          <w:lang w:val="en-US"/>
        </w:rPr>
        <w:t>t</w:t>
      </w:r>
      <w:r w:rsidRPr="005E4900">
        <w:rPr>
          <w:rFonts w:cs="Calibri"/>
          <w:spacing w:val="1"/>
          <w:lang w:val="en-US"/>
        </w:rPr>
        <w:t>e</w:t>
      </w:r>
      <w:r w:rsidRPr="005E4900">
        <w:rPr>
          <w:rFonts w:cs="Calibri"/>
          <w:spacing w:val="-2"/>
          <w:lang w:val="en-US"/>
        </w:rPr>
        <w:t>c</w:t>
      </w:r>
      <w:r w:rsidRPr="005E4900">
        <w:rPr>
          <w:rFonts w:cs="Calibri"/>
          <w:lang w:val="en-US"/>
        </w:rPr>
        <w:t>ti</w:t>
      </w:r>
      <w:r w:rsidRPr="005E4900">
        <w:rPr>
          <w:rFonts w:cs="Calibri"/>
          <w:spacing w:val="1"/>
          <w:lang w:val="en-US"/>
        </w:rPr>
        <w:t>o</w:t>
      </w:r>
      <w:r w:rsidRPr="005E4900">
        <w:rPr>
          <w:rFonts w:cs="Calibri"/>
          <w:lang w:val="en-US"/>
        </w:rPr>
        <w:t>n</w:t>
      </w:r>
      <w:r w:rsidRPr="005E4900">
        <w:rPr>
          <w:rFonts w:cs="Calibri"/>
          <w:spacing w:val="5"/>
          <w:lang w:val="en-US"/>
        </w:rPr>
        <w:t xml:space="preserve"> </w:t>
      </w:r>
      <w:r w:rsidRPr="005E4900">
        <w:rPr>
          <w:rFonts w:cs="Calibri"/>
          <w:lang w:val="en-US"/>
        </w:rPr>
        <w:t>at</w:t>
      </w:r>
      <w:r w:rsidRPr="005E4900">
        <w:rPr>
          <w:rFonts w:cs="Calibri"/>
          <w:spacing w:val="2"/>
          <w:lang w:val="en-US"/>
        </w:rPr>
        <w:t xml:space="preserve"> </w:t>
      </w:r>
      <w:r w:rsidRPr="005E4900">
        <w:rPr>
          <w:rFonts w:cs="Calibri"/>
          <w:lang w:val="en-US"/>
        </w:rPr>
        <w:t>t</w:t>
      </w:r>
      <w:r w:rsidRPr="005E4900">
        <w:rPr>
          <w:rFonts w:cs="Calibri"/>
          <w:spacing w:val="-2"/>
          <w:lang w:val="en-US"/>
        </w:rPr>
        <w:t>h</w:t>
      </w:r>
      <w:r w:rsidRPr="005E4900">
        <w:rPr>
          <w:rFonts w:cs="Calibri"/>
          <w:lang w:val="en-US"/>
        </w:rPr>
        <w:t>e p</w:t>
      </w:r>
      <w:r w:rsidRPr="005E4900">
        <w:rPr>
          <w:rFonts w:cs="Calibri"/>
          <w:spacing w:val="-1"/>
          <w:lang w:val="en-US"/>
        </w:rPr>
        <w:t>an</w:t>
      </w:r>
      <w:r w:rsidRPr="005E4900">
        <w:rPr>
          <w:rFonts w:cs="Calibri"/>
          <w:lang w:val="en-US"/>
        </w:rPr>
        <w:t>-</w:t>
      </w:r>
      <w:r w:rsidRPr="005E4900">
        <w:rPr>
          <w:rFonts w:cs="Calibri"/>
          <w:spacing w:val="-1"/>
          <w:lang w:val="en-US"/>
        </w:rPr>
        <w:t>A</w:t>
      </w:r>
      <w:r w:rsidRPr="005E4900">
        <w:rPr>
          <w:rFonts w:cs="Calibri"/>
          <w:lang w:val="en-US"/>
        </w:rPr>
        <w:t>rc</w:t>
      </w:r>
      <w:r w:rsidRPr="005E4900">
        <w:rPr>
          <w:rFonts w:cs="Calibri"/>
          <w:spacing w:val="1"/>
          <w:lang w:val="en-US"/>
        </w:rPr>
        <w:t>t</w:t>
      </w:r>
      <w:r w:rsidRPr="005E4900">
        <w:rPr>
          <w:rFonts w:cs="Calibri"/>
          <w:lang w:val="en-US"/>
        </w:rPr>
        <w:t>ic</w:t>
      </w:r>
      <w:r w:rsidRPr="005E4900">
        <w:rPr>
          <w:rFonts w:cs="Calibri"/>
          <w:spacing w:val="8"/>
          <w:lang w:val="en-US"/>
        </w:rPr>
        <w:t xml:space="preserve"> </w:t>
      </w:r>
      <w:r w:rsidRPr="005E4900">
        <w:rPr>
          <w:rFonts w:cs="Calibri"/>
          <w:lang w:val="en-US"/>
        </w:rPr>
        <w:t>sca</w:t>
      </w:r>
      <w:r w:rsidRPr="005E4900">
        <w:rPr>
          <w:rFonts w:cs="Calibri"/>
          <w:spacing w:val="-2"/>
          <w:lang w:val="en-US"/>
        </w:rPr>
        <w:t>l</w:t>
      </w:r>
      <w:r w:rsidRPr="005E4900">
        <w:rPr>
          <w:rFonts w:cs="Calibri"/>
          <w:lang w:val="en-US"/>
        </w:rPr>
        <w:t>e</w:t>
      </w:r>
      <w:r w:rsidRPr="005E4900">
        <w:rPr>
          <w:rFonts w:cs="Calibri"/>
          <w:spacing w:val="4"/>
          <w:lang w:val="en-US"/>
        </w:rPr>
        <w:t xml:space="preserve"> </w:t>
      </w:r>
      <w:r w:rsidRPr="005E4900">
        <w:rPr>
          <w:rFonts w:cs="Calibri"/>
          <w:lang w:val="en-US"/>
        </w:rPr>
        <w:t>b</w:t>
      </w:r>
      <w:r w:rsidRPr="005E4900">
        <w:rPr>
          <w:rFonts w:cs="Calibri"/>
          <w:spacing w:val="-1"/>
          <w:lang w:val="en-US"/>
        </w:rPr>
        <w:t>a</w:t>
      </w:r>
      <w:r w:rsidRPr="005E4900">
        <w:rPr>
          <w:rFonts w:cs="Calibri"/>
          <w:lang w:val="en-US"/>
        </w:rPr>
        <w:t>sed</w:t>
      </w:r>
      <w:r w:rsidRPr="005E4900">
        <w:rPr>
          <w:rFonts w:cs="Calibri"/>
          <w:spacing w:val="3"/>
          <w:lang w:val="en-US"/>
        </w:rPr>
        <w:t xml:space="preserve"> </w:t>
      </w:r>
      <w:r w:rsidRPr="005E4900">
        <w:rPr>
          <w:rFonts w:cs="Calibri"/>
          <w:spacing w:val="1"/>
          <w:lang w:val="en-US"/>
        </w:rPr>
        <w:t>o</w:t>
      </w:r>
      <w:r w:rsidRPr="005E4900">
        <w:rPr>
          <w:rFonts w:cs="Calibri"/>
          <w:lang w:val="en-US"/>
        </w:rPr>
        <w:t>n</w:t>
      </w:r>
      <w:r w:rsidRPr="005E4900">
        <w:rPr>
          <w:rFonts w:cs="Calibri"/>
          <w:spacing w:val="2"/>
          <w:lang w:val="en-US"/>
        </w:rPr>
        <w:t xml:space="preserve"> </w:t>
      </w:r>
      <w:r w:rsidRPr="005E4900">
        <w:rPr>
          <w:rFonts w:cs="Calibri"/>
          <w:spacing w:val="-2"/>
          <w:lang w:val="en-US"/>
        </w:rPr>
        <w:t>c</w:t>
      </w:r>
      <w:r w:rsidRPr="005E4900">
        <w:rPr>
          <w:rFonts w:cs="Calibri"/>
          <w:spacing w:val="1"/>
          <w:lang w:val="en-US"/>
        </w:rPr>
        <w:t>o</w:t>
      </w:r>
      <w:r w:rsidRPr="005E4900">
        <w:rPr>
          <w:rFonts w:cs="Calibri"/>
          <w:spacing w:val="-1"/>
          <w:lang w:val="en-US"/>
        </w:rPr>
        <w:t>mm</w:t>
      </w:r>
      <w:r w:rsidRPr="005E4900">
        <w:rPr>
          <w:rFonts w:cs="Calibri"/>
          <w:spacing w:val="1"/>
          <w:lang w:val="en-US"/>
        </w:rPr>
        <w:t>o</w:t>
      </w:r>
      <w:r w:rsidRPr="005E4900">
        <w:rPr>
          <w:rFonts w:cs="Calibri"/>
          <w:lang w:val="en-US"/>
        </w:rPr>
        <w:t>n</w:t>
      </w:r>
      <w:r w:rsidRPr="005E4900">
        <w:rPr>
          <w:rFonts w:cs="Calibri"/>
          <w:spacing w:val="6"/>
          <w:lang w:val="en-US"/>
        </w:rPr>
        <w:t xml:space="preserve"> </w:t>
      </w:r>
      <w:r w:rsidRPr="005E4900">
        <w:rPr>
          <w:rFonts w:cs="Calibri"/>
          <w:w w:val="101"/>
          <w:lang w:val="en-US"/>
        </w:rPr>
        <w:t>cri</w:t>
      </w:r>
      <w:r w:rsidRPr="005E4900">
        <w:rPr>
          <w:rFonts w:cs="Calibri"/>
          <w:spacing w:val="-1"/>
          <w:w w:val="101"/>
          <w:lang w:val="en-US"/>
        </w:rPr>
        <w:t>t</w:t>
      </w:r>
      <w:r w:rsidRPr="005E4900">
        <w:rPr>
          <w:rFonts w:cs="Calibri"/>
          <w:w w:val="101"/>
          <w:lang w:val="en-US"/>
        </w:rPr>
        <w:t>eri</w:t>
      </w:r>
      <w:r w:rsidRPr="005E4900">
        <w:rPr>
          <w:rFonts w:cs="Calibri"/>
          <w:spacing w:val="-2"/>
          <w:w w:val="101"/>
          <w:lang w:val="en-US"/>
        </w:rPr>
        <w:t>a</w:t>
      </w:r>
      <w:r w:rsidRPr="005E4900">
        <w:rPr>
          <w:rFonts w:cs="Calibri"/>
          <w:lang w:val="en-US"/>
        </w:rPr>
        <w:t xml:space="preserve">, </w:t>
      </w:r>
      <w:r w:rsidRPr="005E4900">
        <w:rPr>
          <w:rFonts w:cs="Calibri"/>
          <w:spacing w:val="-1"/>
          <w:lang w:val="en-US"/>
        </w:rPr>
        <w:t>g</w:t>
      </w:r>
      <w:r w:rsidRPr="005E4900">
        <w:rPr>
          <w:rFonts w:cs="Calibri"/>
          <w:spacing w:val="1"/>
          <w:lang w:val="en-US"/>
        </w:rPr>
        <w:t>o</w:t>
      </w:r>
      <w:r w:rsidRPr="005E4900">
        <w:rPr>
          <w:rFonts w:cs="Calibri"/>
          <w:lang w:val="en-US"/>
        </w:rPr>
        <w:t>als,</w:t>
      </w:r>
      <w:r w:rsidRPr="005E4900">
        <w:rPr>
          <w:rFonts w:cs="Calibri"/>
          <w:spacing w:val="3"/>
          <w:lang w:val="en-US"/>
        </w:rPr>
        <w:t xml:space="preserve"> </w:t>
      </w:r>
      <w:r w:rsidRPr="005E4900">
        <w:rPr>
          <w:rFonts w:cs="Calibri"/>
          <w:spacing w:val="1"/>
          <w:lang w:val="en-US"/>
        </w:rPr>
        <w:t>o</w:t>
      </w:r>
      <w:r w:rsidRPr="005E4900">
        <w:rPr>
          <w:rFonts w:cs="Calibri"/>
          <w:lang w:val="en-US"/>
        </w:rPr>
        <w:t xml:space="preserve">r </w:t>
      </w:r>
      <w:r w:rsidRPr="005E4900">
        <w:rPr>
          <w:rFonts w:cs="Calibri"/>
          <w:spacing w:val="1"/>
          <w:lang w:val="en-US"/>
        </w:rPr>
        <w:t>o</w:t>
      </w:r>
      <w:r w:rsidRPr="005E4900">
        <w:rPr>
          <w:rFonts w:cs="Calibri"/>
          <w:lang w:val="en-US"/>
        </w:rPr>
        <w:t>bje</w:t>
      </w:r>
      <w:r w:rsidRPr="005E4900">
        <w:rPr>
          <w:rFonts w:cs="Calibri"/>
          <w:spacing w:val="-2"/>
          <w:lang w:val="en-US"/>
        </w:rPr>
        <w:t>c</w:t>
      </w:r>
      <w:r w:rsidRPr="005E4900">
        <w:rPr>
          <w:rFonts w:cs="Calibri"/>
          <w:lang w:val="en-US"/>
        </w:rPr>
        <w:t>ti</w:t>
      </w:r>
      <w:r w:rsidRPr="005E4900">
        <w:rPr>
          <w:rFonts w:cs="Calibri"/>
          <w:spacing w:val="1"/>
          <w:lang w:val="en-US"/>
        </w:rPr>
        <w:t>v</w:t>
      </w:r>
      <w:r w:rsidRPr="005E4900">
        <w:rPr>
          <w:rFonts w:cs="Calibri"/>
          <w:spacing w:val="-1"/>
          <w:lang w:val="en-US"/>
        </w:rPr>
        <w:t>e</w:t>
      </w:r>
      <w:r w:rsidRPr="005E4900">
        <w:rPr>
          <w:rFonts w:cs="Calibri"/>
          <w:lang w:val="en-US"/>
        </w:rPr>
        <w:t>s</w:t>
      </w:r>
      <w:r w:rsidRPr="005E4900">
        <w:rPr>
          <w:rFonts w:cs="Calibri"/>
          <w:spacing w:val="6"/>
          <w:lang w:val="en-US"/>
        </w:rPr>
        <w:t xml:space="preserve"> </w:t>
      </w:r>
      <w:del w:id="2392" w:author="Laura Piriz" w:date="2014-11-24T10:32:00Z">
        <w:r w:rsidRPr="005E4900" w:rsidDel="00824CB2">
          <w:rPr>
            <w:rFonts w:cs="Calibri"/>
            <w:spacing w:val="1"/>
            <w:lang w:val="en-US"/>
          </w:rPr>
          <w:delText xml:space="preserve"> </w:delText>
        </w:r>
      </w:del>
      <w:r w:rsidRPr="005E4900">
        <w:rPr>
          <w:rFonts w:cs="Calibri"/>
          <w:lang w:val="en-US"/>
        </w:rPr>
        <w:t>dev</w:t>
      </w:r>
      <w:r w:rsidRPr="005E4900">
        <w:rPr>
          <w:rFonts w:cs="Calibri"/>
          <w:spacing w:val="1"/>
          <w:lang w:val="en-US"/>
        </w:rPr>
        <w:t>e</w:t>
      </w:r>
      <w:r w:rsidRPr="005E4900">
        <w:rPr>
          <w:rFonts w:cs="Calibri"/>
          <w:spacing w:val="-2"/>
          <w:lang w:val="en-US"/>
        </w:rPr>
        <w:t>l</w:t>
      </w:r>
      <w:r w:rsidRPr="005E4900">
        <w:rPr>
          <w:rFonts w:cs="Calibri"/>
          <w:spacing w:val="1"/>
          <w:lang w:val="en-US"/>
        </w:rPr>
        <w:t>o</w:t>
      </w:r>
      <w:r w:rsidRPr="005E4900">
        <w:rPr>
          <w:rFonts w:cs="Calibri"/>
          <w:lang w:val="en-US"/>
        </w:rPr>
        <w:t>ped</w:t>
      </w:r>
      <w:r w:rsidRPr="005E4900">
        <w:rPr>
          <w:rFonts w:cs="Calibri"/>
          <w:spacing w:val="7"/>
          <w:lang w:val="en-US"/>
        </w:rPr>
        <w:t xml:space="preserve"> </w:t>
      </w:r>
      <w:r w:rsidRPr="005E4900">
        <w:rPr>
          <w:rFonts w:cs="Calibri"/>
          <w:spacing w:val="-2"/>
          <w:lang w:val="en-US"/>
        </w:rPr>
        <w:t>b</w:t>
      </w:r>
      <w:r w:rsidRPr="005E4900">
        <w:rPr>
          <w:rFonts w:cs="Calibri"/>
          <w:lang w:val="en-US"/>
        </w:rPr>
        <w:t>y</w:t>
      </w:r>
      <w:r w:rsidRPr="005E4900">
        <w:rPr>
          <w:rFonts w:cs="Calibri"/>
          <w:spacing w:val="3"/>
          <w:lang w:val="en-US"/>
        </w:rPr>
        <w:t xml:space="preserve"> </w:t>
      </w:r>
      <w:r w:rsidRPr="005E4900">
        <w:rPr>
          <w:rFonts w:cs="Calibri"/>
          <w:lang w:val="en-US"/>
        </w:rPr>
        <w:t>the</w:t>
      </w:r>
      <w:r w:rsidRPr="005E4900">
        <w:rPr>
          <w:rFonts w:cs="Calibri"/>
          <w:spacing w:val="1"/>
          <w:lang w:val="en-US"/>
        </w:rPr>
        <w:t xml:space="preserve"> </w:t>
      </w:r>
      <w:r w:rsidRPr="005E4900">
        <w:rPr>
          <w:rFonts w:cs="Calibri"/>
          <w:spacing w:val="-1"/>
          <w:w w:val="101"/>
          <w:lang w:val="en-US"/>
        </w:rPr>
        <w:t>M</w:t>
      </w:r>
      <w:r w:rsidRPr="005E4900">
        <w:rPr>
          <w:rFonts w:cs="Calibri"/>
          <w:spacing w:val="1"/>
          <w:w w:val="101"/>
          <w:lang w:val="en-US"/>
        </w:rPr>
        <w:t>P</w:t>
      </w:r>
      <w:r w:rsidRPr="005E4900">
        <w:rPr>
          <w:rFonts w:cs="Calibri"/>
          <w:w w:val="101"/>
          <w:lang w:val="en-US"/>
        </w:rPr>
        <w:t>A-EG</w:t>
      </w:r>
      <w:ins w:id="2393" w:author="Tritsya Kelley" w:date="2014-11-25T16:35:00Z">
        <w:r w:rsidR="00172102">
          <w:rPr>
            <w:rFonts w:cs="Calibri"/>
            <w:w w:val="101"/>
            <w:lang w:val="en-US"/>
          </w:rPr>
          <w:t xml:space="preserve">, as well as identify </w:t>
        </w:r>
      </w:ins>
      <w:ins w:id="2394" w:author="Tritsya Kelley" w:date="2014-11-25T16:36:00Z">
        <w:r w:rsidR="00172102">
          <w:rPr>
            <w:rFonts w:cs="Calibri"/>
            <w:w w:val="101"/>
            <w:lang w:val="en-US"/>
          </w:rPr>
          <w:t>areas/</w:t>
        </w:r>
        <w:commentRangeStart w:id="2395"/>
        <w:r w:rsidR="00172102">
          <w:rPr>
            <w:rFonts w:cs="Calibri"/>
            <w:w w:val="101"/>
            <w:lang w:val="en-US"/>
          </w:rPr>
          <w:t>species</w:t>
        </w:r>
      </w:ins>
      <w:commentRangeEnd w:id="2395"/>
      <w:r w:rsidR="000102C6">
        <w:rPr>
          <w:rStyle w:val="CommentReference"/>
          <w:rFonts w:ascii="Times New Roman" w:eastAsia="Times New Roman" w:hAnsi="Times New Roman"/>
          <w:szCs w:val="20"/>
          <w:lang w:val="en-US"/>
        </w:rPr>
        <w:commentReference w:id="2395"/>
      </w:r>
      <w:ins w:id="2396" w:author="Tritsya Kelley" w:date="2014-11-25T16:36:00Z">
        <w:r w:rsidR="00172102">
          <w:rPr>
            <w:rFonts w:cs="Calibri"/>
            <w:w w:val="101"/>
            <w:lang w:val="en-US"/>
          </w:rPr>
          <w:t xml:space="preserve"> in need of joint conservation measures.</w:t>
        </w:r>
      </w:ins>
      <w:del w:id="2397" w:author="Tritsya Kelley" w:date="2014-11-25T16:35:00Z">
        <w:r w:rsidRPr="005E4900">
          <w:rPr>
            <w:rFonts w:cs="Calibri"/>
            <w:w w:val="101"/>
            <w:lang w:val="en-US"/>
          </w:rPr>
          <w:delText>.</w:delText>
        </w:r>
      </w:del>
    </w:p>
    <w:p w14:paraId="13D808E1" w14:textId="77777777" w:rsidR="00532833" w:rsidRPr="00B56673" w:rsidRDefault="000B26C7" w:rsidP="00F043DD">
      <w:pPr>
        <w:numPr>
          <w:ilvl w:val="0"/>
          <w:numId w:val="48"/>
        </w:numPr>
        <w:tabs>
          <w:tab w:val="left" w:pos="1843"/>
        </w:tabs>
        <w:spacing w:after="200"/>
        <w:contextualSpacing/>
        <w:rPr>
          <w:ins w:id="2398" w:author="Martin Sommerkorn" w:date="2014-11-27T09:20:00Z"/>
          <w:lang w:val="en-US"/>
        </w:rPr>
        <w:pPrChange w:id="2399" w:author="Canada" w:date="2014-12-01T12:32:00Z">
          <w:pPr>
            <w:numPr>
              <w:numId w:val="48"/>
            </w:numPr>
            <w:spacing w:after="200"/>
            <w:contextualSpacing/>
          </w:pPr>
        </w:pPrChange>
      </w:pPr>
      <w:r w:rsidRPr="005E4900">
        <w:rPr>
          <w:lang w:val="en-US"/>
        </w:rPr>
        <w:t xml:space="preserve">Identify practical measures to addressing </w:t>
      </w:r>
      <w:commentRangeStart w:id="2400"/>
      <w:r w:rsidRPr="005E4900">
        <w:rPr>
          <w:lang w:val="en-US"/>
        </w:rPr>
        <w:t>change</w:t>
      </w:r>
      <w:commentRangeEnd w:id="2400"/>
      <w:r w:rsidR="00930981">
        <w:rPr>
          <w:rStyle w:val="CommentReference"/>
          <w:rFonts w:ascii="Times New Roman" w:eastAsia="Times New Roman" w:hAnsi="Times New Roman"/>
          <w:szCs w:val="20"/>
          <w:lang w:val="en-US"/>
        </w:rPr>
        <w:commentReference w:id="2400"/>
      </w:r>
      <w:r w:rsidRPr="005E4900">
        <w:rPr>
          <w:lang w:val="en-US"/>
        </w:rPr>
        <w:t xml:space="preserve"> in</w:t>
      </w:r>
      <w:ins w:id="2401" w:author="Canada" w:date="2014-12-01T12:26:00Z">
        <w:r w:rsidRPr="005E4900">
          <w:rPr>
            <w:lang w:val="en-US"/>
          </w:rPr>
          <w:t xml:space="preserve"> </w:t>
        </w:r>
      </w:ins>
      <w:ins w:id="2402" w:author="Francine Mercier" w:date="2014-11-13T16:02:00Z">
        <w:r w:rsidR="00F043DD">
          <w:rPr>
            <w:lang w:val="en-US"/>
          </w:rPr>
          <w:t>the</w:t>
        </w:r>
        <w:r w:rsidRPr="005E4900">
          <w:rPr>
            <w:lang w:val="en-US"/>
          </w:rPr>
          <w:t xml:space="preserve"> </w:t>
        </w:r>
      </w:ins>
      <w:r w:rsidRPr="005E4900">
        <w:rPr>
          <w:lang w:val="en-US"/>
        </w:rPr>
        <w:t xml:space="preserve">Arctic through adaptive management of MPA networks, including developing options for management measures designed to address changing conditions (e.g. special </w:t>
      </w:r>
      <w:commentRangeStart w:id="2403"/>
      <w:r w:rsidRPr="005E4900">
        <w:rPr>
          <w:lang w:val="en-US"/>
        </w:rPr>
        <w:t>management for marginal ice zone, seasonal MPAs, etc</w:t>
      </w:r>
      <w:ins w:id="2404" w:author="WWF" w:date="2014-12-01T12:30:00Z">
        <w:r w:rsidRPr="005E4900">
          <w:rPr>
            <w:lang w:val="en-US"/>
          </w:rPr>
          <w:t>)</w:t>
        </w:r>
      </w:ins>
      <w:ins w:id="2405" w:author="Martin Sommerkorn" w:date="2014-11-27T09:20:00Z">
        <w:r w:rsidR="005D7E79">
          <w:rPr>
            <w:lang w:val="en-US"/>
          </w:rPr>
          <w:t>.</w:t>
        </w:r>
      </w:ins>
      <w:del w:id="2406" w:author="WWF" w:date="2014-12-01T12:30:00Z">
        <w:r w:rsidRPr="005E4900">
          <w:rPr>
            <w:lang w:val="en-US"/>
          </w:rPr>
          <w:delText>)</w:delText>
        </w:r>
      </w:del>
    </w:p>
    <w:p w14:paraId="61D9633F" w14:textId="77777777" w:rsidR="005D7E79" w:rsidRDefault="005D7E79" w:rsidP="00B56673">
      <w:pPr>
        <w:numPr>
          <w:ilvl w:val="0"/>
          <w:numId w:val="48"/>
        </w:numPr>
        <w:spacing w:after="200"/>
        <w:contextualSpacing/>
        <w:rPr>
          <w:ins w:id="2407" w:author="Martin Sommerkorn" w:date="2014-11-27T11:17:00Z"/>
          <w:lang w:val="en-US"/>
        </w:rPr>
      </w:pPr>
      <w:bookmarkStart w:id="2408" w:name="_Toc401157579"/>
      <w:ins w:id="2409" w:author="Martin Sommerkorn" w:date="2014-11-27T09:20:00Z">
        <w:r>
          <w:rPr>
            <w:lang w:val="en-US"/>
          </w:rPr>
          <w:t xml:space="preserve">Develop and </w:t>
        </w:r>
      </w:ins>
      <w:ins w:id="2410" w:author="Martin Sommerkorn" w:date="2014-11-27T09:21:00Z">
        <w:r>
          <w:rPr>
            <w:lang w:val="en-US"/>
          </w:rPr>
          <w:t>communicate</w:t>
        </w:r>
      </w:ins>
      <w:ins w:id="2411" w:author="Martin Sommerkorn" w:date="2014-11-27T09:20:00Z">
        <w:r>
          <w:rPr>
            <w:lang w:val="en-US"/>
          </w:rPr>
          <w:t xml:space="preserve"> </w:t>
        </w:r>
      </w:ins>
      <w:ins w:id="2412" w:author="Martin Sommerkorn" w:date="2014-11-27T10:11:00Z">
        <w:del w:id="2413" w:author="Wenzel" w:date="2014-12-01T15:21:00Z">
          <w:r w:rsidR="00371110" w:rsidDel="000102C6">
            <w:rPr>
              <w:lang w:val="en-US"/>
            </w:rPr>
            <w:delText xml:space="preserve">a list of </w:delText>
          </w:r>
        </w:del>
      </w:ins>
      <w:ins w:id="2414" w:author="Martin Sommerkorn" w:date="2014-11-27T09:21:00Z">
        <w:r>
          <w:rPr>
            <w:lang w:val="en-US"/>
          </w:rPr>
          <w:t xml:space="preserve">options to muster resources </w:t>
        </w:r>
      </w:ins>
      <w:ins w:id="2415" w:author="Martin Sommerkorn" w:date="2014-11-27T09:52:00Z">
        <w:r w:rsidR="00370B95">
          <w:rPr>
            <w:lang w:val="en-US"/>
          </w:rPr>
          <w:t>for</w:t>
        </w:r>
      </w:ins>
      <w:ins w:id="2416" w:author="Martin Sommerkorn" w:date="2014-11-27T09:21:00Z">
        <w:r w:rsidR="00370B95">
          <w:rPr>
            <w:lang w:val="en-US"/>
          </w:rPr>
          <w:t xml:space="preserve"> financ</w:t>
        </w:r>
      </w:ins>
      <w:ins w:id="2417" w:author="Martin Sommerkorn" w:date="2014-11-27T09:52:00Z">
        <w:r w:rsidR="00370B95">
          <w:rPr>
            <w:lang w:val="en-US"/>
          </w:rPr>
          <w:t>ing</w:t>
        </w:r>
      </w:ins>
      <w:ins w:id="2418" w:author="Martin Sommerkorn" w:date="2014-11-27T09:21:00Z">
        <w:r>
          <w:rPr>
            <w:lang w:val="en-US"/>
          </w:rPr>
          <w:t xml:space="preserve"> </w:t>
        </w:r>
      </w:ins>
      <w:ins w:id="2419" w:author="Martin Sommerkorn" w:date="2014-11-27T09:39:00Z">
        <w:r w:rsidR="00370B95">
          <w:rPr>
            <w:lang w:val="en-US"/>
          </w:rPr>
          <w:t xml:space="preserve">Arctic </w:t>
        </w:r>
      </w:ins>
      <w:ins w:id="2420" w:author="Martin Sommerkorn" w:date="2014-11-27T09:21:00Z">
        <w:r>
          <w:rPr>
            <w:lang w:val="en-US"/>
          </w:rPr>
          <w:t>MPAs</w:t>
        </w:r>
      </w:ins>
      <w:ins w:id="2421" w:author="Martin Sommerkorn" w:date="2014-11-27T09:52:00Z">
        <w:r w:rsidR="00370B95">
          <w:rPr>
            <w:lang w:val="en-US"/>
          </w:rPr>
          <w:t xml:space="preserve"> and MPA networks</w:t>
        </w:r>
      </w:ins>
      <w:ins w:id="2422" w:author="Martin Sommerkorn" w:date="2014-11-27T09:22:00Z">
        <w:r>
          <w:rPr>
            <w:lang w:val="en-US"/>
          </w:rPr>
          <w:t xml:space="preserve">, including </w:t>
        </w:r>
      </w:ins>
      <w:ins w:id="2423" w:author="Martin Sommerkorn" w:date="2014-11-27T09:39:00Z">
        <w:r w:rsidR="00370B95">
          <w:rPr>
            <w:lang w:val="en-US"/>
          </w:rPr>
          <w:t>addressing</w:t>
        </w:r>
      </w:ins>
      <w:ins w:id="2424" w:author="Martin Sommerkorn" w:date="2014-11-27T09:23:00Z">
        <w:r>
          <w:rPr>
            <w:lang w:val="en-US"/>
          </w:rPr>
          <w:t xml:space="preserve"> </w:t>
        </w:r>
      </w:ins>
      <w:ins w:id="2425" w:author="Martin Sommerkorn" w:date="2014-11-27T09:24:00Z">
        <w:r>
          <w:rPr>
            <w:lang w:val="en-US"/>
          </w:rPr>
          <w:t xml:space="preserve">comprehensive and </w:t>
        </w:r>
      </w:ins>
      <w:ins w:id="2426" w:author="Martin Sommerkorn" w:date="2014-11-27T09:23:00Z">
        <w:r>
          <w:rPr>
            <w:lang w:val="en-US"/>
          </w:rPr>
          <w:t>sustained stakeholder engagement.</w:t>
        </w:r>
      </w:ins>
    </w:p>
    <w:p w14:paraId="6BC15AF9" w14:textId="77777777" w:rsidR="004B4884" w:rsidRPr="001001B1" w:rsidRDefault="004B4884" w:rsidP="004B4884">
      <w:pPr>
        <w:numPr>
          <w:ilvl w:val="0"/>
          <w:numId w:val="48"/>
        </w:numPr>
        <w:spacing w:after="200"/>
        <w:contextualSpacing/>
        <w:rPr>
          <w:ins w:id="2427" w:author="Martin Sommerkorn" w:date="2014-11-27T09:54:00Z"/>
          <w:rFonts w:cs="Calibri"/>
          <w:lang w:val="en-US"/>
        </w:rPr>
      </w:pPr>
      <w:commentRangeStart w:id="2428"/>
      <w:ins w:id="2429" w:author="Martin Sommerkorn" w:date="2014-11-27T11:17:00Z">
        <w:r>
          <w:rPr>
            <w:rFonts w:cs="Calibri"/>
            <w:w w:val="101"/>
            <w:lang w:val="en-US"/>
          </w:rPr>
          <w:t xml:space="preserve">Identify </w:t>
        </w:r>
        <w:r>
          <w:rPr>
            <w:lang w:val="en-US"/>
          </w:rPr>
          <w:t xml:space="preserve">the range of benefits that MPAs and MPA networks have for sustaining livelihoods and ecosystem services to Arctic </w:t>
        </w:r>
        <w:del w:id="2430" w:author="Wenzel" w:date="2014-12-05T08:33:00Z">
          <w:r w:rsidDel="005A6174">
            <w:rPr>
              <w:lang w:val="en-US"/>
            </w:rPr>
            <w:delText>I</w:delText>
          </w:r>
        </w:del>
      </w:ins>
      <w:ins w:id="2431" w:author="Wenzel" w:date="2014-12-05T08:33:00Z">
        <w:r w:rsidR="005A6174">
          <w:rPr>
            <w:lang w:val="en-US"/>
          </w:rPr>
          <w:t>i</w:t>
        </w:r>
      </w:ins>
      <w:ins w:id="2432" w:author="Martin Sommerkorn" w:date="2014-11-27T11:17:00Z">
        <w:r>
          <w:rPr>
            <w:lang w:val="en-US"/>
          </w:rPr>
          <w:t xml:space="preserve">ndigenous </w:t>
        </w:r>
        <w:del w:id="2433" w:author="Wenzel" w:date="2014-12-05T08:33:00Z">
          <w:r w:rsidDel="005A6174">
            <w:rPr>
              <w:lang w:val="en-US"/>
            </w:rPr>
            <w:delText>P</w:delText>
          </w:r>
        </w:del>
      </w:ins>
      <w:ins w:id="2434" w:author="Wenzel" w:date="2014-12-05T08:33:00Z">
        <w:r w:rsidR="005A6174">
          <w:rPr>
            <w:lang w:val="en-US"/>
          </w:rPr>
          <w:t>p</w:t>
        </w:r>
      </w:ins>
      <w:ins w:id="2435" w:author="Martin Sommerkorn" w:date="2014-11-27T11:17:00Z">
        <w:r>
          <w:rPr>
            <w:lang w:val="en-US"/>
          </w:rPr>
          <w:t xml:space="preserve">eoples and local residents, especially in light of </w:t>
        </w:r>
      </w:ins>
      <w:ins w:id="2436" w:author="Wenzel" w:date="2014-12-17T13:53:00Z">
        <w:r w:rsidR="00D56C6C">
          <w:rPr>
            <w:lang w:val="en-US"/>
          </w:rPr>
          <w:t xml:space="preserve">supporting </w:t>
        </w:r>
      </w:ins>
      <w:ins w:id="2437" w:author="Martin Sommerkorn" w:date="2014-11-27T11:17:00Z">
        <w:del w:id="2438" w:author="Wenzel" w:date="2014-12-17T13:53:00Z">
          <w:r w:rsidDel="00D56C6C">
            <w:rPr>
              <w:lang w:val="en-US"/>
            </w:rPr>
            <w:delText xml:space="preserve">conveying </w:delText>
          </w:r>
        </w:del>
        <w:r>
          <w:rPr>
            <w:lang w:val="en-US"/>
          </w:rPr>
          <w:t>social-ecological resilience and the capacity to adapt to rapid Arctic change.</w:t>
        </w:r>
        <w:r w:rsidRPr="00E54F33">
          <w:rPr>
            <w:rFonts w:cs="Calibri"/>
            <w:w w:val="101"/>
            <w:lang w:val="en-US"/>
          </w:rPr>
          <w:t xml:space="preserve"> </w:t>
        </w:r>
        <w:r>
          <w:rPr>
            <w:rFonts w:cs="Calibri"/>
            <w:w w:val="101"/>
            <w:lang w:val="en-US"/>
          </w:rPr>
          <w:t xml:space="preserve">Communicate these benefits to </w:t>
        </w:r>
      </w:ins>
      <w:ins w:id="2439" w:author="Wenzel" w:date="2014-12-17T13:54:00Z">
        <w:r w:rsidR="00D56C6C">
          <w:rPr>
            <w:rFonts w:cs="Calibri"/>
            <w:w w:val="101"/>
            <w:lang w:val="en-US"/>
          </w:rPr>
          <w:t xml:space="preserve">Arctic </w:t>
        </w:r>
      </w:ins>
      <w:ins w:id="2440" w:author="Martin Sommerkorn" w:date="2014-11-27T11:17:00Z">
        <w:del w:id="2441" w:author="Wenzel" w:date="2014-12-17T13:54:00Z">
          <w:r w:rsidDel="00D56C6C">
            <w:rPr>
              <w:rFonts w:cs="Calibri"/>
              <w:w w:val="101"/>
              <w:lang w:val="en-US"/>
            </w:rPr>
            <w:delText xml:space="preserve">economic </w:delText>
          </w:r>
        </w:del>
        <w:r>
          <w:rPr>
            <w:rFonts w:cs="Calibri"/>
            <w:w w:val="101"/>
            <w:lang w:val="en-US"/>
          </w:rPr>
          <w:t>decision makers</w:t>
        </w:r>
        <w:del w:id="2442" w:author="Wenzel" w:date="2014-12-17T13:54:00Z">
          <w:r w:rsidDel="00D56C6C">
            <w:rPr>
              <w:rFonts w:cs="Calibri"/>
              <w:w w:val="101"/>
              <w:lang w:val="en-US"/>
            </w:rPr>
            <w:delText xml:space="preserve"> with a view to capture them in an economic context</w:delText>
          </w:r>
        </w:del>
        <w:r>
          <w:rPr>
            <w:rFonts w:cs="Calibri"/>
            <w:w w:val="101"/>
            <w:lang w:val="en-US"/>
          </w:rPr>
          <w:t>.</w:t>
        </w:r>
      </w:ins>
      <w:commentRangeEnd w:id="2428"/>
      <w:r w:rsidR="000102C6">
        <w:rPr>
          <w:rStyle w:val="CommentReference"/>
          <w:rFonts w:ascii="Times New Roman" w:eastAsia="Times New Roman" w:hAnsi="Times New Roman"/>
          <w:szCs w:val="20"/>
          <w:lang w:val="en-US"/>
        </w:rPr>
        <w:commentReference w:id="2428"/>
      </w:r>
    </w:p>
    <w:p w14:paraId="73CC02A8" w14:textId="77777777" w:rsidR="008D0951" w:rsidRDefault="008D0951" w:rsidP="00B56673">
      <w:pPr>
        <w:pStyle w:val="Heading2"/>
        <w:tabs>
          <w:tab w:val="left" w:pos="360"/>
        </w:tabs>
        <w:ind w:left="450" w:hanging="90"/>
      </w:pPr>
      <w:commentRangeStart w:id="2443"/>
      <w:del w:id="2444" w:author="Wenzel" w:date="2014-12-05T08:34:00Z">
        <w:r w:rsidDel="00013863">
          <w:delText>8</w:delText>
        </w:r>
      </w:del>
      <w:ins w:id="2445" w:author="Wenzel" w:date="2014-12-05T08:34:00Z">
        <w:r w:rsidR="00013863">
          <w:t>6</w:t>
        </w:r>
      </w:ins>
      <w:r>
        <w:t>.2 Longer Term Actions (</w:t>
      </w:r>
      <w:commentRangeStart w:id="2446"/>
      <w:r>
        <w:t>201</w:t>
      </w:r>
      <w:ins w:id="2447" w:author="Wenzel" w:date="2014-12-18T10:44:00Z">
        <w:r w:rsidR="007336D9">
          <w:t>5-</w:t>
        </w:r>
      </w:ins>
      <w:ins w:id="2448" w:author="Wenzel" w:date="2014-12-01T15:22:00Z">
        <w:r w:rsidR="000102C6">
          <w:t>20</w:t>
        </w:r>
      </w:ins>
      <w:ins w:id="2449" w:author="Wenzel" w:date="2014-12-18T10:44:00Z">
        <w:r w:rsidR="007336D9">
          <w:t>20</w:t>
        </w:r>
      </w:ins>
      <w:del w:id="2450" w:author="Wenzel" w:date="2014-12-01T15:22:00Z">
        <w:r w:rsidDel="000102C6">
          <w:delText>5-</w:delText>
        </w:r>
        <w:commentRangeStart w:id="2451"/>
        <w:r w:rsidDel="000102C6">
          <w:delText>2017</w:delText>
        </w:r>
      </w:del>
      <w:commentRangeEnd w:id="2446"/>
      <w:del w:id="2452" w:author="Wenzel" w:date="2014-12-01T12:32:00Z">
        <w:r>
          <w:delText>)</w:delText>
        </w:r>
      </w:del>
      <w:ins w:id="2453" w:author="Wenzel" w:date="2014-12-01T12:32:00Z">
        <w:r w:rsidR="00E54F33">
          <w:rPr>
            <w:rStyle w:val="CommentReference"/>
            <w:rFonts w:ascii="Times New Roman" w:hAnsi="Times New Roman"/>
            <w:b w:val="0"/>
            <w:bCs w:val="0"/>
            <w:color w:val="auto"/>
            <w:szCs w:val="20"/>
            <w:lang w:val="en-US"/>
          </w:rPr>
          <w:commentReference w:id="2446"/>
        </w:r>
        <w:r>
          <w:t>)</w:t>
        </w:r>
        <w:bookmarkEnd w:id="2408"/>
        <w:commentRangeEnd w:id="2443"/>
        <w:commentRangeEnd w:id="2451"/>
        <w:r w:rsidR="00215225">
          <w:rPr>
            <w:rStyle w:val="CommentReference"/>
            <w:rFonts w:ascii="Times New Roman" w:hAnsi="Times New Roman"/>
            <w:b w:val="0"/>
            <w:bCs w:val="0"/>
            <w:color w:val="auto"/>
            <w:szCs w:val="20"/>
            <w:lang w:val="en-US"/>
          </w:rPr>
          <w:commentReference w:id="2443"/>
        </w:r>
        <w:r w:rsidR="000A5F56">
          <w:rPr>
            <w:rStyle w:val="CommentReference"/>
            <w:rFonts w:ascii="Times New Roman" w:hAnsi="Times New Roman"/>
            <w:b w:val="0"/>
            <w:bCs w:val="0"/>
            <w:color w:val="auto"/>
            <w:szCs w:val="20"/>
            <w:lang w:val="en-US"/>
          </w:rPr>
          <w:commentReference w:id="2451"/>
        </w:r>
      </w:ins>
    </w:p>
    <w:commentRangeEnd w:id="2403"/>
    <w:p w14:paraId="748EDF23" w14:textId="77777777" w:rsidR="008D0951" w:rsidRPr="005E4900" w:rsidDel="00824CB2" w:rsidRDefault="00F043DD" w:rsidP="000B26C7">
      <w:pPr>
        <w:spacing w:after="200"/>
        <w:ind w:left="0" w:firstLine="0"/>
        <w:rPr>
          <w:del w:id="2454" w:author="Laura Piriz" w:date="2014-11-24T10:33:00Z"/>
          <w:lang w:val="en-US"/>
        </w:rPr>
      </w:pPr>
      <w:r>
        <w:rPr>
          <w:rStyle w:val="CommentReference"/>
          <w:rFonts w:ascii="Times New Roman" w:eastAsia="Times New Roman" w:hAnsi="Times New Roman"/>
          <w:szCs w:val="20"/>
          <w:lang w:val="en-US"/>
        </w:rPr>
        <w:commentReference w:id="2403"/>
      </w:r>
    </w:p>
    <w:p w14:paraId="28134883" w14:textId="77777777" w:rsidR="000B26C7" w:rsidRPr="005E4900" w:rsidRDefault="000B26C7" w:rsidP="000B26C7">
      <w:pPr>
        <w:numPr>
          <w:ilvl w:val="0"/>
          <w:numId w:val="49"/>
        </w:numPr>
        <w:spacing w:after="200"/>
        <w:contextualSpacing/>
        <w:rPr>
          <w:lang w:val="en-US"/>
        </w:rPr>
      </w:pPr>
      <w:r w:rsidRPr="005E4900">
        <w:rPr>
          <w:lang w:val="en-US"/>
        </w:rPr>
        <w:t xml:space="preserve">Work with </w:t>
      </w:r>
      <w:commentRangeStart w:id="2455"/>
      <w:r w:rsidRPr="005E4900">
        <w:rPr>
          <w:lang w:val="en-US"/>
        </w:rPr>
        <w:t>other</w:t>
      </w:r>
      <w:commentRangeEnd w:id="2455"/>
      <w:r w:rsidR="00B95D54">
        <w:rPr>
          <w:rStyle w:val="CommentReference"/>
          <w:rFonts w:ascii="Times New Roman" w:eastAsia="Times New Roman" w:hAnsi="Times New Roman"/>
          <w:szCs w:val="20"/>
          <w:lang w:val="en-US"/>
        </w:rPr>
        <w:commentReference w:id="2455"/>
      </w:r>
      <w:r w:rsidRPr="005E4900">
        <w:rPr>
          <w:lang w:val="en-US"/>
        </w:rPr>
        <w:t xml:space="preserve"> Arctic Council workgroups to identify and collaborate on shared issues.  For example: </w:t>
      </w:r>
    </w:p>
    <w:p w14:paraId="06D19ABE" w14:textId="77777777" w:rsidR="000B26C7" w:rsidRPr="005E4900" w:rsidRDefault="000B26C7" w:rsidP="000B26C7">
      <w:pPr>
        <w:numPr>
          <w:ilvl w:val="1"/>
          <w:numId w:val="49"/>
        </w:numPr>
        <w:spacing w:after="200"/>
        <w:contextualSpacing/>
        <w:rPr>
          <w:lang w:val="en-US"/>
        </w:rPr>
      </w:pPr>
      <w:r w:rsidRPr="005E4900">
        <w:rPr>
          <w:lang w:val="en-US"/>
        </w:rPr>
        <w:t xml:space="preserve">Ecosystem Approaches (e.g. LME Strategic Objectives, </w:t>
      </w:r>
      <w:ins w:id="2456" w:author="DFO-MPO" w:date="2014-11-20T13:40:00Z">
        <w:r w:rsidR="000A5F56">
          <w:rPr>
            <w:lang w:val="en-US"/>
          </w:rPr>
          <w:t xml:space="preserve">data sharing, risk assessments, </w:t>
        </w:r>
      </w:ins>
      <w:r w:rsidRPr="005E4900">
        <w:rPr>
          <w:lang w:val="en-US"/>
        </w:rPr>
        <w:t>etc).</w:t>
      </w:r>
    </w:p>
    <w:p w14:paraId="322A13A3" w14:textId="77777777" w:rsidR="000B26C7" w:rsidRPr="005E4900" w:rsidRDefault="000B26C7" w:rsidP="000B26C7">
      <w:pPr>
        <w:numPr>
          <w:ilvl w:val="1"/>
          <w:numId w:val="49"/>
        </w:numPr>
        <w:spacing w:after="200"/>
        <w:contextualSpacing/>
        <w:rPr>
          <w:lang w:val="en-US"/>
        </w:rPr>
      </w:pPr>
      <w:r w:rsidRPr="005E4900">
        <w:rPr>
          <w:lang w:val="en-US"/>
        </w:rPr>
        <w:t xml:space="preserve">Sustainable Development </w:t>
      </w:r>
      <w:r w:rsidR="00583B34">
        <w:rPr>
          <w:lang w:val="en-US"/>
        </w:rPr>
        <w:t xml:space="preserve">Working Group </w:t>
      </w:r>
      <w:r w:rsidRPr="005E4900">
        <w:rPr>
          <w:lang w:val="en-US"/>
        </w:rPr>
        <w:t>(e.g. best practices for consulting with</w:t>
      </w:r>
      <w:ins w:id="2457" w:author="Uiloq Mulvad Jessen" w:date="2014-10-31T14:48:00Z">
        <w:r w:rsidRPr="005E4900">
          <w:rPr>
            <w:lang w:val="en-US"/>
          </w:rPr>
          <w:t xml:space="preserve"> </w:t>
        </w:r>
        <w:r w:rsidR="001739AC">
          <w:rPr>
            <w:lang w:val="en-US"/>
          </w:rPr>
          <w:t>i</w:t>
        </w:r>
      </w:ins>
      <w:del w:id="2458" w:author="Uiloq Mulvad Jessen" w:date="2014-10-31T14:48:00Z">
        <w:r w:rsidRPr="005E4900" w:rsidDel="001739AC">
          <w:rPr>
            <w:lang w:val="en-US"/>
          </w:rPr>
          <w:delText xml:space="preserve"> </w:delText>
        </w:r>
      </w:del>
      <w:ins w:id="2459" w:author="Uiloq Mulvad Jessen" w:date="2014-10-31T14:48:00Z">
        <w:r w:rsidR="001739AC" w:rsidRPr="001739AC">
          <w:rPr>
            <w:highlight w:val="yellow"/>
            <w:lang w:val="en-US"/>
            <w:rPrChange w:id="2460" w:author="Uiloq Mulvad Jessen" w:date="2014-10-31T14:48:00Z">
              <w:rPr>
                <w:lang w:val="en-US"/>
              </w:rPr>
            </w:rPrChange>
          </w:rPr>
          <w:t>ndigenous peoples and</w:t>
        </w:r>
        <w:r w:rsidR="001739AC">
          <w:rPr>
            <w:lang w:val="en-US"/>
          </w:rPr>
          <w:t xml:space="preserve"> </w:t>
        </w:r>
      </w:ins>
      <w:r w:rsidRPr="005E4900">
        <w:rPr>
          <w:lang w:val="en-US"/>
        </w:rPr>
        <w:t xml:space="preserve">Arctic communities, </w:t>
      </w:r>
      <w:r w:rsidR="00583B34">
        <w:rPr>
          <w:lang w:val="en-US"/>
        </w:rPr>
        <w:t xml:space="preserve">incorporating traditional knowledge, </w:t>
      </w:r>
      <w:r w:rsidRPr="005E4900">
        <w:rPr>
          <w:lang w:val="en-US"/>
        </w:rPr>
        <w:t>etc)</w:t>
      </w:r>
    </w:p>
    <w:p w14:paraId="134018ED" w14:textId="77777777" w:rsidR="000B26C7" w:rsidRPr="005E4900" w:rsidRDefault="00930981" w:rsidP="000B26C7">
      <w:pPr>
        <w:numPr>
          <w:ilvl w:val="1"/>
          <w:numId w:val="49"/>
        </w:numPr>
        <w:spacing w:after="200"/>
        <w:contextualSpacing/>
        <w:rPr>
          <w:lang w:val="en-US"/>
        </w:rPr>
      </w:pPr>
      <w:ins w:id="2461" w:author="cecilie von quillfeldt" w:date="2014-11-17T19:53:00Z">
        <w:r>
          <w:rPr>
            <w:lang w:val="en-US"/>
          </w:rPr>
          <w:t xml:space="preserve">AMAP and </w:t>
        </w:r>
      </w:ins>
      <w:r w:rsidR="000B26C7" w:rsidRPr="005E4900">
        <w:rPr>
          <w:lang w:val="en-US"/>
        </w:rPr>
        <w:t xml:space="preserve">CAFF (e.g. MPA monitoring strategies, community based monitoring, links to existing circumpolar </w:t>
      </w:r>
      <w:r w:rsidR="00583B34">
        <w:rPr>
          <w:lang w:val="en-US"/>
        </w:rPr>
        <w:t xml:space="preserve">biodiversity </w:t>
      </w:r>
      <w:r w:rsidR="000B26C7" w:rsidRPr="005E4900">
        <w:rPr>
          <w:lang w:val="en-US"/>
        </w:rPr>
        <w:t>monitoring program)</w:t>
      </w:r>
    </w:p>
    <w:p w14:paraId="1D09053B" w14:textId="77777777" w:rsidR="000B26C7" w:rsidRPr="005E4900" w:rsidRDefault="000B26C7" w:rsidP="000B26C7">
      <w:pPr>
        <w:numPr>
          <w:ilvl w:val="1"/>
          <w:numId w:val="49"/>
        </w:numPr>
        <w:spacing w:after="200"/>
        <w:contextualSpacing/>
        <w:rPr>
          <w:lang w:val="en-US"/>
        </w:rPr>
      </w:pPr>
      <w:r w:rsidRPr="005E4900">
        <w:rPr>
          <w:lang w:val="en-US"/>
        </w:rPr>
        <w:t xml:space="preserve">Pacific Arctic </w:t>
      </w:r>
      <w:r w:rsidR="00583B34">
        <w:rPr>
          <w:lang w:val="en-US"/>
        </w:rPr>
        <w:t>G</w:t>
      </w:r>
      <w:r w:rsidR="00583B34" w:rsidRPr="005E4900">
        <w:rPr>
          <w:lang w:val="en-US"/>
        </w:rPr>
        <w:t xml:space="preserve">roup </w:t>
      </w:r>
      <w:r w:rsidRPr="005E4900">
        <w:rPr>
          <w:lang w:val="en-US"/>
        </w:rPr>
        <w:t>and DBO.  (distributed biological observatories)</w:t>
      </w:r>
    </w:p>
    <w:p w14:paraId="7E1A66B2" w14:textId="77777777" w:rsidR="000B26C7" w:rsidRPr="005E4900" w:rsidRDefault="000B26C7" w:rsidP="000B26C7">
      <w:pPr>
        <w:numPr>
          <w:ilvl w:val="0"/>
          <w:numId w:val="49"/>
        </w:numPr>
        <w:spacing w:after="200"/>
        <w:contextualSpacing/>
        <w:rPr>
          <w:ins w:id="2462" w:author="Martin Sommerkorn" w:date="2014-11-27T11:13:00Z"/>
          <w:lang w:val="en-US"/>
        </w:rPr>
      </w:pPr>
      <w:commentRangeStart w:id="2463"/>
      <w:r w:rsidRPr="005E4900">
        <w:rPr>
          <w:lang w:val="en-US"/>
        </w:rPr>
        <w:t xml:space="preserve">Establish a regular mechanism for reviewing </w:t>
      </w:r>
      <w:ins w:id="2464" w:author="Martin Sommerkorn" w:date="2014-11-27T09:59:00Z">
        <w:r w:rsidR="00370B95">
          <w:rPr>
            <w:lang w:val="en-US"/>
          </w:rPr>
          <w:t>impl</w:t>
        </w:r>
      </w:ins>
      <w:ins w:id="2465" w:author="Martin Sommerkorn" w:date="2014-11-27T10:00:00Z">
        <w:r w:rsidR="00370B95">
          <w:rPr>
            <w:lang w:val="en-US"/>
          </w:rPr>
          <w:t>emen</w:t>
        </w:r>
      </w:ins>
      <w:ins w:id="2466" w:author="Martin Sommerkorn" w:date="2014-11-27T09:59:00Z">
        <w:r w:rsidR="00370B95">
          <w:rPr>
            <w:lang w:val="en-US"/>
          </w:rPr>
          <w:t xml:space="preserve">tation progress </w:t>
        </w:r>
      </w:ins>
      <w:ins w:id="2467" w:author="Martin Sommerkorn" w:date="2014-11-27T10:00:00Z">
        <w:r w:rsidR="00370B95">
          <w:rPr>
            <w:lang w:val="en-US"/>
          </w:rPr>
          <w:t xml:space="preserve">towards national </w:t>
        </w:r>
      </w:ins>
      <w:ins w:id="2468" w:author="Martin Sommerkorn" w:date="2014-11-27T10:01:00Z">
        <w:r w:rsidR="00370B95">
          <w:rPr>
            <w:lang w:val="en-US"/>
          </w:rPr>
          <w:t>MPA</w:t>
        </w:r>
      </w:ins>
      <w:ins w:id="2469" w:author="Martin Sommerkorn" w:date="2014-11-27T10:08:00Z">
        <w:r w:rsidR="005E4271">
          <w:rPr>
            <w:lang w:val="en-US"/>
          </w:rPr>
          <w:t xml:space="preserve"> network</w:t>
        </w:r>
      </w:ins>
      <w:ins w:id="2470" w:author="Martin Sommerkorn" w:date="2014-11-27T10:01:00Z">
        <w:r w:rsidR="00370B95">
          <w:rPr>
            <w:lang w:val="en-US"/>
          </w:rPr>
          <w:t xml:space="preserve"> </w:t>
        </w:r>
      </w:ins>
      <w:ins w:id="2471" w:author="Wenzel" w:date="2014-12-01T15:23:00Z">
        <w:r w:rsidR="000102C6">
          <w:rPr>
            <w:lang w:val="en-US"/>
          </w:rPr>
          <w:t xml:space="preserve">development </w:t>
        </w:r>
      </w:ins>
      <w:ins w:id="2472" w:author="Martin Sommerkorn" w:date="2014-11-27T10:00:00Z">
        <w:del w:id="2473" w:author="Wenzel" w:date="2014-12-01T15:23:00Z">
          <w:r w:rsidR="00370B95" w:rsidDel="000102C6">
            <w:rPr>
              <w:lang w:val="en-US"/>
            </w:rPr>
            <w:delText>targets</w:delText>
          </w:r>
        </w:del>
        <w:r w:rsidR="00370B95">
          <w:rPr>
            <w:lang w:val="en-US"/>
          </w:rPr>
          <w:t xml:space="preserve"> </w:t>
        </w:r>
      </w:ins>
      <w:r w:rsidRPr="005E4900">
        <w:rPr>
          <w:lang w:val="en-US"/>
        </w:rPr>
        <w:t xml:space="preserve">and assessing the effectiveness of the pan-Arctic MPA </w:t>
      </w:r>
      <w:del w:id="2474" w:author="Martin Sommerkorn" w:date="2014-11-27T10:00:00Z">
        <w:r w:rsidRPr="005E4900">
          <w:rPr>
            <w:lang w:val="en-US"/>
          </w:rPr>
          <w:delText>Framework</w:delText>
        </w:r>
      </w:del>
      <w:del w:id="2475" w:author="Wenzel" w:date="2014-12-01T12:32:00Z">
        <w:r w:rsidRPr="005E4900">
          <w:rPr>
            <w:lang w:val="en-US"/>
          </w:rPr>
          <w:delText>.</w:delText>
        </w:r>
      </w:del>
      <w:ins w:id="2476" w:author="Martin Sommerkorn" w:date="2014-11-27T10:00:00Z">
        <w:r w:rsidR="00370B95">
          <w:rPr>
            <w:lang w:val="en-US"/>
          </w:rPr>
          <w:t>network</w:t>
        </w:r>
      </w:ins>
      <w:ins w:id="2477" w:author="Martin Sommerkorn" w:date="2014-11-27T11:02:00Z">
        <w:r w:rsidR="00063E9A">
          <w:rPr>
            <w:lang w:val="en-US"/>
          </w:rPr>
          <w:t xml:space="preserve">, </w:t>
        </w:r>
      </w:ins>
      <w:ins w:id="2478" w:author="Martin Sommerkorn" w:date="2014-11-27T11:03:00Z">
        <w:r w:rsidR="00063E9A">
          <w:rPr>
            <w:lang w:val="en-US"/>
          </w:rPr>
          <w:t>and communicate status and progress to the Arctic Ministers</w:t>
        </w:r>
      </w:ins>
      <w:ins w:id="2479" w:author="WWF" w:date="2014-12-01T12:30:00Z">
        <w:r w:rsidRPr="005E4900">
          <w:rPr>
            <w:lang w:val="en-US"/>
          </w:rPr>
          <w:t>.</w:t>
        </w:r>
      </w:ins>
      <w:ins w:id="2480" w:author="Wenzel" w:date="2014-12-01T12:30:00Z">
        <w:r w:rsidRPr="005E4900">
          <w:rPr>
            <w:lang w:val="en-US"/>
          </w:rPr>
          <w:t>.</w:t>
        </w:r>
        <w:commentRangeEnd w:id="2463"/>
        <w:r w:rsidR="00172102">
          <w:rPr>
            <w:rStyle w:val="CommentReference"/>
            <w:rFonts w:ascii="Times New Roman" w:eastAsia="Times New Roman" w:hAnsi="Times New Roman"/>
            <w:szCs w:val="20"/>
            <w:lang w:val="en-US"/>
          </w:rPr>
          <w:commentReference w:id="2463"/>
        </w:r>
      </w:ins>
    </w:p>
    <w:p w14:paraId="55E2B8B1" w14:textId="77777777" w:rsidR="00FD1EEA" w:rsidRPr="008D0951" w:rsidRDefault="00FD1EEA" w:rsidP="00FD1EEA">
      <w:pPr>
        <w:numPr>
          <w:ilvl w:val="0"/>
          <w:numId w:val="49"/>
        </w:numPr>
        <w:spacing w:after="200"/>
        <w:contextualSpacing/>
        <w:rPr>
          <w:ins w:id="2481" w:author="Wenzel" w:date="2014-12-01T15:15:00Z"/>
          <w:rFonts w:cs="Calibri"/>
          <w:lang w:val="en-US"/>
        </w:rPr>
      </w:pPr>
      <w:bookmarkStart w:id="2482" w:name="_Toc401157580"/>
      <w:ins w:id="2483" w:author="Wenzel" w:date="2014-12-01T15:15:00Z">
        <w:r>
          <w:rPr>
            <w:lang w:val="en-US"/>
          </w:rPr>
          <w:t>Widen the remit of the MPA-EG so that it becomes a forum for Arctic nation’s implementing agencies to di</w:t>
        </w:r>
        <w:r w:rsidR="000D77A3">
          <w:rPr>
            <w:lang w:val="en-US"/>
          </w:rPr>
          <w:t>scuss shared issues</w:t>
        </w:r>
      </w:ins>
      <w:ins w:id="2484" w:author="Wenzel" w:date="2014-12-02T12:42:00Z">
        <w:r w:rsidR="000D77A3">
          <w:rPr>
            <w:lang w:val="en-US"/>
          </w:rPr>
          <w:t xml:space="preserve"> and </w:t>
        </w:r>
      </w:ins>
      <w:ins w:id="2485" w:author="Wenzel" w:date="2014-12-02T12:41:00Z">
        <w:r w:rsidR="000D77A3">
          <w:rPr>
            <w:lang w:val="en-US"/>
          </w:rPr>
          <w:t xml:space="preserve">develop </w:t>
        </w:r>
      </w:ins>
      <w:ins w:id="2486" w:author="Wenzel" w:date="2014-12-02T12:42:00Z">
        <w:r w:rsidR="000D77A3">
          <w:rPr>
            <w:lang w:val="en-US"/>
          </w:rPr>
          <w:t xml:space="preserve">and apply </w:t>
        </w:r>
      </w:ins>
      <w:ins w:id="2487" w:author="Wenzel" w:date="2014-12-02T12:41:00Z">
        <w:r w:rsidR="000D77A3">
          <w:rPr>
            <w:lang w:val="en-US"/>
          </w:rPr>
          <w:t xml:space="preserve">best </w:t>
        </w:r>
      </w:ins>
      <w:ins w:id="2488" w:author="Wenzel" w:date="2014-12-01T15:15:00Z">
        <w:r>
          <w:rPr>
            <w:lang w:val="en-US"/>
          </w:rPr>
          <w:t xml:space="preserve">practices </w:t>
        </w:r>
      </w:ins>
      <w:ins w:id="2489" w:author="Wenzel" w:date="2014-12-02T12:41:00Z">
        <w:r w:rsidR="000D77A3">
          <w:rPr>
            <w:lang w:val="en-US"/>
          </w:rPr>
          <w:t xml:space="preserve">and adaptive management in </w:t>
        </w:r>
      </w:ins>
      <w:ins w:id="2490" w:author="Wenzel" w:date="2014-12-01T15:15:00Z">
        <w:r>
          <w:rPr>
            <w:lang w:val="en-US"/>
          </w:rPr>
          <w:t xml:space="preserve">implementing the </w:t>
        </w:r>
      </w:ins>
      <w:ins w:id="2491" w:author="Wenzel" w:date="2014-12-02T12:38:00Z">
        <w:r w:rsidR="000D77A3">
          <w:rPr>
            <w:lang w:val="en-US"/>
          </w:rPr>
          <w:t>F</w:t>
        </w:r>
      </w:ins>
      <w:ins w:id="2492" w:author="Wenzel" w:date="2014-12-01T15:15:00Z">
        <w:r>
          <w:rPr>
            <w:lang w:val="en-US"/>
          </w:rPr>
          <w:t>ramework for a pan-Arctic MPA network.</w:t>
        </w:r>
      </w:ins>
    </w:p>
    <w:p w14:paraId="75D44C38" w14:textId="77777777" w:rsidR="00E54F33" w:rsidRPr="005E4900" w:rsidRDefault="00E54F33" w:rsidP="00E54F33">
      <w:pPr>
        <w:spacing w:after="200"/>
        <w:contextualSpacing/>
        <w:rPr>
          <w:ins w:id="2493" w:author="WWF" w:date="2014-12-01T12:30:00Z"/>
          <w:lang w:val="en-US"/>
        </w:rPr>
        <w:pPrChange w:id="2494" w:author="Wenzel" w:date="2014-12-01T12:32:00Z">
          <w:pPr>
            <w:numPr>
              <w:numId w:val="49"/>
            </w:numPr>
            <w:spacing w:after="200"/>
            <w:contextualSpacing/>
          </w:pPr>
        </w:pPrChange>
      </w:pPr>
    </w:p>
    <w:p w14:paraId="6C7CEC17" w14:textId="77777777" w:rsidR="008D0951" w:rsidRDefault="008D0951" w:rsidP="008D0951">
      <w:pPr>
        <w:pStyle w:val="Heading1"/>
        <w:numPr>
          <w:ilvl w:val="0"/>
          <w:numId w:val="8"/>
        </w:numPr>
      </w:pPr>
      <w:r>
        <w:t>Conclusion</w:t>
      </w:r>
      <w:bookmarkEnd w:id="2482"/>
      <w:r>
        <w:t xml:space="preserve"> </w:t>
      </w:r>
    </w:p>
    <w:p w14:paraId="0F7A0FFE" w14:textId="77777777" w:rsidR="008D0951" w:rsidRDefault="008D0951" w:rsidP="005E4900">
      <w:pPr>
        <w:spacing w:after="200"/>
        <w:ind w:firstLine="0"/>
        <w:contextualSpacing/>
        <w:rPr>
          <w:sz w:val="24"/>
          <w:szCs w:val="24"/>
          <w:lang w:val="en-US"/>
        </w:rPr>
      </w:pPr>
    </w:p>
    <w:p w14:paraId="58C42A76" w14:textId="77777777" w:rsidR="00C97CE3" w:rsidRDefault="00C97CE3" w:rsidP="00C97CE3">
      <w:pPr>
        <w:ind w:left="360" w:firstLine="0"/>
      </w:pPr>
      <w:r w:rsidRPr="000954E1">
        <w:t xml:space="preserve">Advancing the pan-Arctic MPA network is an iterative process that will take time, </w:t>
      </w:r>
      <w:ins w:id="2495" w:author="Wenzel" w:date="2014-12-02T12:40:00Z">
        <w:r w:rsidR="000D77A3">
          <w:t xml:space="preserve">public engagement and support, </w:t>
        </w:r>
      </w:ins>
      <w:r w:rsidRPr="000954E1">
        <w:t xml:space="preserve">political will and sufficient financial investment. </w:t>
      </w:r>
      <w:r w:rsidR="00583B34" w:rsidRPr="000954E1">
        <w:t>This work should be undertaken as a matter of urgency, given the rapidity of change underway in the Arctic marine environment.</w:t>
      </w:r>
      <w:r w:rsidR="00583B34">
        <w:t xml:space="preserve">  </w:t>
      </w:r>
      <w:r w:rsidRPr="000954E1">
        <w:t xml:space="preserve">The Arctic States may choose to identify additional MPAs to strengthen the biodiversity and ecological resilience of the circumpolar Arctic. </w:t>
      </w:r>
      <w:r>
        <w:t xml:space="preserve">The actions identified above represent specific opportunities to </w:t>
      </w:r>
      <w:r w:rsidR="00583B34">
        <w:t xml:space="preserve">begin </w:t>
      </w:r>
      <w:r>
        <w:t xml:space="preserve">to realize the potential of the pan-Arctic MPA network and the benefits of collaboration across the region.  </w:t>
      </w:r>
    </w:p>
    <w:p w14:paraId="789DCAA1" w14:textId="77777777" w:rsidR="00B56673" w:rsidRDefault="00B56673" w:rsidP="00C97CE3">
      <w:pPr>
        <w:ind w:left="360" w:firstLine="0"/>
      </w:pPr>
    </w:p>
    <w:p w14:paraId="5873738E" w14:textId="77777777" w:rsidR="00B56673" w:rsidRDefault="00B56673" w:rsidP="00C97CE3">
      <w:pPr>
        <w:ind w:left="360" w:firstLine="0"/>
      </w:pPr>
    </w:p>
    <w:p w14:paraId="6024EC2B" w14:textId="77777777" w:rsidR="00B56673" w:rsidRDefault="00B56673" w:rsidP="00C97CE3">
      <w:pPr>
        <w:ind w:left="360" w:firstLine="0"/>
      </w:pPr>
    </w:p>
    <w:p w14:paraId="038528CF" w14:textId="77777777" w:rsidR="00B56673" w:rsidRDefault="00B56673" w:rsidP="00C97CE3">
      <w:pPr>
        <w:ind w:left="360" w:firstLine="0"/>
      </w:pPr>
    </w:p>
    <w:p w14:paraId="267B31FE" w14:textId="77777777" w:rsidR="00B56673" w:rsidRDefault="00B56673" w:rsidP="00C97CE3">
      <w:pPr>
        <w:ind w:left="360" w:firstLine="0"/>
      </w:pPr>
    </w:p>
    <w:p w14:paraId="5F3997DE" w14:textId="77777777" w:rsidR="00B56673" w:rsidRDefault="00B56673" w:rsidP="00C97CE3">
      <w:pPr>
        <w:ind w:left="360" w:firstLine="0"/>
      </w:pPr>
    </w:p>
    <w:p w14:paraId="3F83FB23" w14:textId="77777777" w:rsidR="00B56673" w:rsidRDefault="00B56673" w:rsidP="00C97CE3">
      <w:pPr>
        <w:ind w:left="360" w:firstLine="0"/>
      </w:pPr>
    </w:p>
    <w:p w14:paraId="45463F3D" w14:textId="77777777" w:rsidR="00B56673" w:rsidRDefault="00B56673" w:rsidP="00C97CE3">
      <w:pPr>
        <w:ind w:left="360" w:firstLine="0"/>
      </w:pPr>
    </w:p>
    <w:p w14:paraId="32F4D29D" w14:textId="77777777" w:rsidR="00B56673" w:rsidRDefault="00B56673" w:rsidP="00C97CE3">
      <w:pPr>
        <w:ind w:left="360" w:firstLine="0"/>
      </w:pPr>
    </w:p>
    <w:p w14:paraId="7540A780" w14:textId="77777777" w:rsidR="00B56673" w:rsidRDefault="00B56673" w:rsidP="00C97CE3">
      <w:pPr>
        <w:ind w:left="360" w:firstLine="0"/>
      </w:pPr>
    </w:p>
    <w:p w14:paraId="4C66CADE" w14:textId="77777777" w:rsidR="00B56673" w:rsidRDefault="00B56673" w:rsidP="00C97CE3">
      <w:pPr>
        <w:ind w:left="360" w:firstLine="0"/>
      </w:pPr>
    </w:p>
    <w:p w14:paraId="1E8179BF" w14:textId="77777777" w:rsidR="00B56673" w:rsidRDefault="00B56673" w:rsidP="00C97CE3">
      <w:pPr>
        <w:ind w:left="360" w:firstLine="0"/>
      </w:pPr>
    </w:p>
    <w:p w14:paraId="682858B8" w14:textId="77777777" w:rsidR="000A71B1" w:rsidRPr="00654A7B" w:rsidRDefault="00C7133C" w:rsidP="00B56673">
      <w:pPr>
        <w:pStyle w:val="Heading1"/>
      </w:pPr>
      <w:bookmarkStart w:id="2496" w:name="_Toc401157581"/>
      <w:r>
        <w:t>R</w:t>
      </w:r>
      <w:commentRangeStart w:id="2497"/>
      <w:r w:rsidR="007A3CF0" w:rsidRPr="005E4900">
        <w:t>eferences</w:t>
      </w:r>
      <w:bookmarkEnd w:id="2496"/>
      <w:commentRangeEnd w:id="2497"/>
      <w:r w:rsidR="00673EC9">
        <w:rPr>
          <w:rStyle w:val="CommentReference"/>
          <w:rFonts w:ascii="Times New Roman" w:hAnsi="Times New Roman"/>
          <w:b w:val="0"/>
          <w:bCs w:val="0"/>
          <w:color w:val="auto"/>
          <w:szCs w:val="20"/>
          <w:lang w:val="en-US"/>
        </w:rPr>
        <w:commentReference w:id="2497"/>
      </w:r>
    </w:p>
    <w:p w14:paraId="6EE07DDB" w14:textId="77777777" w:rsidR="001A077D" w:rsidRPr="00654A7B" w:rsidRDefault="001A077D" w:rsidP="001A077D">
      <w:pPr>
        <w:spacing w:after="120"/>
      </w:pPr>
      <w:r>
        <w:t xml:space="preserve">Alaska Climate Impact Assessment Commission. 2008. Final Report to the Legislature. </w:t>
      </w:r>
      <w:r w:rsidRPr="00654A7B">
        <w:t>(</w:t>
      </w:r>
      <w:hyperlink r:id="rId24" w:history="1">
        <w:r w:rsidRPr="00654A7B">
          <w:rPr>
            <w:rStyle w:val="Hyperlink"/>
          </w:rPr>
          <w:t>http://housemajority.org/coms/cli/cli_finalreport_20080301.pdf</w:t>
        </w:r>
      </w:hyperlink>
      <w:r w:rsidRPr="00654A7B">
        <w:t>)</w:t>
      </w:r>
    </w:p>
    <w:p w14:paraId="354933CB" w14:textId="77777777" w:rsidR="001A077D" w:rsidRPr="00654A7B" w:rsidRDefault="00806FC4" w:rsidP="00806FC4">
      <w:pPr>
        <w:spacing w:after="120"/>
      </w:pPr>
      <w:r w:rsidRPr="00654A7B">
        <w:t>AMAP</w:t>
      </w:r>
      <w:r w:rsidR="001A077D" w:rsidRPr="00654A7B">
        <w:t xml:space="preserve"> (</w:t>
      </w:r>
      <w:r w:rsidR="001A077D" w:rsidRPr="009C0CD4">
        <w:t>Arctic Monitoring and Assessment Programme</w:t>
      </w:r>
      <w:r w:rsidR="001A077D">
        <w:t xml:space="preserve"> </w:t>
      </w:r>
      <w:r w:rsidR="001A077D" w:rsidRPr="009C0CD4">
        <w:t>Working Group</w:t>
      </w:r>
      <w:r w:rsidR="001A077D">
        <w:t>)</w:t>
      </w:r>
      <w:r w:rsidR="001A077D" w:rsidRPr="00654A7B">
        <w:t>.</w:t>
      </w:r>
      <w:r w:rsidRPr="00654A7B">
        <w:t xml:space="preserve"> 2012. Arctic Climate Issues 2011: Changes in Arctic Snow, Water, Ice and Permafrost. SWIPA 2011 Overview Report</w:t>
      </w:r>
      <w:r w:rsidR="001A077D" w:rsidRPr="00654A7B">
        <w:t>.</w:t>
      </w:r>
    </w:p>
    <w:p w14:paraId="5454C8B0" w14:textId="77777777" w:rsidR="00BE7FED" w:rsidRPr="003E7D88" w:rsidRDefault="00BE7FED" w:rsidP="003E7D88">
      <w:pPr>
        <w:spacing w:before="100" w:beforeAutospacing="1" w:after="100" w:afterAutospacing="1" w:line="240" w:lineRule="auto"/>
      </w:pPr>
      <w:r w:rsidRPr="003E7D88">
        <w:t>AMAP/CAFF/SDWG, 2013. Identification of Arctic marine areas of heightened ecological and cultural significance: Arctic Marine Shipping Assessment (AMSA) IIc. Arctic Monitoring and Assessment Programme (AMAP), Oslo. 114 pp.</w:t>
      </w:r>
    </w:p>
    <w:p w14:paraId="53A3EEE3" w14:textId="77777777" w:rsidR="000E38AE" w:rsidRDefault="000E38AE" w:rsidP="000E38AE">
      <w:pPr>
        <w:spacing w:line="240" w:lineRule="auto"/>
      </w:pPr>
      <w:r w:rsidRPr="000E38AE">
        <w:t xml:space="preserve">Airamé, S., </w:t>
      </w:r>
      <w:r w:rsidR="007C2545">
        <w:t xml:space="preserve">J. E. </w:t>
      </w:r>
      <w:r w:rsidRPr="000E38AE">
        <w:t xml:space="preserve">Dugan, </w:t>
      </w:r>
      <w:r w:rsidR="007C2545">
        <w:t xml:space="preserve">K. D. </w:t>
      </w:r>
      <w:r>
        <w:t xml:space="preserve">Lafferty, </w:t>
      </w:r>
      <w:r w:rsidR="007C2545">
        <w:t xml:space="preserve">H. </w:t>
      </w:r>
      <w:r>
        <w:t xml:space="preserve">Leslie, </w:t>
      </w:r>
      <w:r w:rsidR="007C2545">
        <w:t>D.A.</w:t>
      </w:r>
      <w:r>
        <w:t xml:space="preserve"> Mcardle, and R.R. Warner. 2003. Applying ecological criteria to marine reserve design: A case study from the California Channel Islands. </w:t>
      </w:r>
      <w:r w:rsidRPr="000E38AE">
        <w:rPr>
          <w:i/>
          <w:iCs/>
        </w:rPr>
        <w:t>Ecological Applications</w:t>
      </w:r>
      <w:r>
        <w:rPr>
          <w:rStyle w:val="apple-converted-space"/>
          <w:color w:val="000000"/>
          <w:lang w:val="en-US"/>
        </w:rPr>
        <w:t> </w:t>
      </w:r>
      <w:r>
        <w:t xml:space="preserve">13.Sp1 (2003): 170-84. </w:t>
      </w:r>
    </w:p>
    <w:p w14:paraId="53106A55" w14:textId="77777777" w:rsidR="000E38AE" w:rsidRDefault="000E38AE" w:rsidP="000E38AE">
      <w:pPr>
        <w:spacing w:line="240" w:lineRule="auto"/>
      </w:pPr>
    </w:p>
    <w:p w14:paraId="37CC1FFD" w14:textId="77777777" w:rsidR="00596FDC" w:rsidRDefault="00596FDC" w:rsidP="00806FC4">
      <w:pPr>
        <w:spacing w:after="120"/>
        <w:rPr>
          <w:rFonts w:cs="OfficinaSansStd-Book"/>
        </w:rPr>
      </w:pPr>
      <w:r w:rsidRPr="008D44E3">
        <w:rPr>
          <w:rFonts w:cs="OfficinaSansStd-Book"/>
          <w:color w:val="111212"/>
        </w:rPr>
        <w:t xml:space="preserve">Arctic Council. 2014. Arctic Council Arctic Marine </w:t>
      </w:r>
      <w:r w:rsidRPr="008D44E3">
        <w:rPr>
          <w:rFonts w:cs="OfficinaSansStd-Book"/>
        </w:rPr>
        <w:t>Strategic Plan 2014-2024.</w:t>
      </w:r>
    </w:p>
    <w:p w14:paraId="2CF3EFF9" w14:textId="77777777" w:rsidR="00321172" w:rsidRPr="008D44E3" w:rsidRDefault="00321172" w:rsidP="00816033">
      <w:pPr>
        <w:spacing w:after="120"/>
        <w:rPr>
          <w:rFonts w:cs="OfficinaSansStd-Book"/>
        </w:rPr>
      </w:pPr>
      <w:r w:rsidRPr="00172F3A">
        <w:rPr>
          <w:rFonts w:eastAsia="MyriadPro-Bold" w:cs="MyriadPro-Regular"/>
        </w:rPr>
        <w:t>Beaufort Sea</w:t>
      </w:r>
      <w:r w:rsidRPr="00172F3A">
        <w:rPr>
          <w:rFonts w:cs="MyriadPro-Regular"/>
        </w:rPr>
        <w:t xml:space="preserve"> </w:t>
      </w:r>
      <w:r w:rsidRPr="00172F3A">
        <w:rPr>
          <w:rFonts w:eastAsia="MyriadPro-Bold" w:cs="MyriadPro-Regular"/>
        </w:rPr>
        <w:t>Partnership</w:t>
      </w:r>
      <w:r>
        <w:rPr>
          <w:rFonts w:eastAsia="MyriadPro-Bold" w:cs="MyriadPro-Regular"/>
        </w:rPr>
        <w:t>.</w:t>
      </w:r>
      <w:r w:rsidRPr="00172F3A">
        <w:rPr>
          <w:rFonts w:eastAsia="MyriadPro-Bold" w:cs="MyriadPro-Regular"/>
        </w:rPr>
        <w:t xml:space="preserve"> 2009</w:t>
      </w:r>
      <w:r>
        <w:rPr>
          <w:rFonts w:eastAsia="MyriadPro-Bold" w:cs="MyriadPro-Regular"/>
        </w:rPr>
        <w:t xml:space="preserve">. </w:t>
      </w:r>
      <w:r w:rsidR="00816033" w:rsidRPr="00816033">
        <w:t>Beaufort Sea Partnership Integrated Ocean Management Plan (IOMP) for the Beaufort Sea: 2009 and Beyond. Beaufort Sea Planning Office, Inuvik, NT.</w:t>
      </w:r>
    </w:p>
    <w:p w14:paraId="2549ECBD" w14:textId="77777777" w:rsidR="00B068E7" w:rsidRDefault="00B068E7" w:rsidP="00930848">
      <w:pPr>
        <w:spacing w:after="120"/>
        <w:rPr>
          <w:rFonts w:cs="OfficinaSansStd-Book"/>
        </w:rPr>
      </w:pPr>
      <w:r>
        <w:t>Bertzky, B., C. Corrigan, J. Kemsey, S. Kenney, C. Ravilious, C. Besançon and N</w:t>
      </w:r>
      <w:r w:rsidR="00930848">
        <w:t>.</w:t>
      </w:r>
      <w:r>
        <w:t xml:space="preserve"> Burgess</w:t>
      </w:r>
      <w:r w:rsidR="00930848">
        <w:t xml:space="preserve">. </w:t>
      </w:r>
      <w:r>
        <w:t>2012</w:t>
      </w:r>
      <w:r w:rsidR="00930848">
        <w:t xml:space="preserve">. </w:t>
      </w:r>
      <w:r>
        <w:t xml:space="preserve"> Protected Planet Report 2012: Tracking progress towards global targets for protected areas. IUCN, Gland, Switzerland and UNEP-WCMC, Cambridge, UK.</w:t>
      </w:r>
    </w:p>
    <w:p w14:paraId="200BDADD" w14:textId="77777777" w:rsidR="00596FDC" w:rsidRDefault="00596FDC" w:rsidP="00816033">
      <w:pPr>
        <w:spacing w:after="120"/>
      </w:pPr>
      <w:r w:rsidRPr="008D44E3">
        <w:t xml:space="preserve">Brock, R. J., E. Kenchington </w:t>
      </w:r>
      <w:r w:rsidR="00A44021">
        <w:t>and A. Martínez‐Arroyov (Eds.</w:t>
      </w:r>
      <w:r>
        <w:t>)</w:t>
      </w:r>
      <w:r w:rsidR="00816033">
        <w:t>.</w:t>
      </w:r>
      <w:r>
        <w:t xml:space="preserve"> </w:t>
      </w:r>
      <w:r w:rsidRPr="008D44E3">
        <w:t>2011. Scientific Guidelines for Designing Marine Protected Area</w:t>
      </w:r>
      <w:r>
        <w:t xml:space="preserve"> </w:t>
      </w:r>
      <w:r w:rsidRPr="008D44E3">
        <w:t>Networks in a Changing Climate. Commission for Environmental Cooperation. Montreal, Canada. 90 pp.</w:t>
      </w:r>
    </w:p>
    <w:p w14:paraId="01D81FB7" w14:textId="77777777" w:rsidR="00596FDC" w:rsidRDefault="00596FDC" w:rsidP="00643DE8">
      <w:pPr>
        <w:spacing w:after="120"/>
        <w:rPr>
          <w:rFonts w:cs="MyriadPro-Regular"/>
        </w:rPr>
      </w:pPr>
      <w:r>
        <w:rPr>
          <w:rFonts w:cs="MyriadPro-Regular"/>
        </w:rPr>
        <w:t>CAFF (</w:t>
      </w:r>
      <w:r w:rsidRPr="00FE4C6D">
        <w:rPr>
          <w:rFonts w:cs="MyriadPro-Regular"/>
        </w:rPr>
        <w:t>Conserva</w:t>
      </w:r>
      <w:r>
        <w:rPr>
          <w:rFonts w:cs="MyriadPro-Regular"/>
        </w:rPr>
        <w:t xml:space="preserve">tion of Arctic Flora and Fauna). 1994. The State of Protected Areas in the Circumpolar Arctic.  CAFF </w:t>
      </w:r>
      <w:r w:rsidRPr="00060D96">
        <w:rPr>
          <w:rFonts w:cs="MyriadPro-Regular"/>
        </w:rPr>
        <w:t xml:space="preserve">Habitat Conservation Report No. 1. </w:t>
      </w:r>
      <w:r>
        <w:rPr>
          <w:rFonts w:cs="MyriadPro-Regular"/>
        </w:rPr>
        <w:t>(</w:t>
      </w:r>
      <w:hyperlink r:id="rId25" w:history="1">
        <w:r w:rsidRPr="006B77CD">
          <w:rPr>
            <w:rStyle w:val="Hyperlink"/>
            <w:rFonts w:cs="MyriadPro-Regular"/>
          </w:rPr>
          <w:t>http://www.caff.is/protected-areas-cpan</w:t>
        </w:r>
      </w:hyperlink>
      <w:r>
        <w:rPr>
          <w:rFonts w:cs="MyriadPro-Regular"/>
        </w:rPr>
        <w:t>)</w:t>
      </w:r>
    </w:p>
    <w:p w14:paraId="5B455146" w14:textId="77777777" w:rsidR="00596FDC" w:rsidRDefault="00596FDC" w:rsidP="00643DE8">
      <w:pPr>
        <w:spacing w:after="120"/>
        <w:rPr>
          <w:rFonts w:cs="MyriadPro-Regular"/>
        </w:rPr>
      </w:pPr>
      <w:r>
        <w:rPr>
          <w:rFonts w:cs="MyriadPro-Regular"/>
        </w:rPr>
        <w:t xml:space="preserve">CAFF. 1996a. Proposed Protected Areas in the Circumpolar Arctic. CAFF </w:t>
      </w:r>
      <w:r w:rsidRPr="00060D96">
        <w:rPr>
          <w:rFonts w:cs="MyriadPro-Regular"/>
        </w:rPr>
        <w:t xml:space="preserve">Habitat Conservation Report No. </w:t>
      </w:r>
      <w:r w:rsidRPr="00F34035">
        <w:rPr>
          <w:rFonts w:cs="MyriadPro-Regular"/>
        </w:rPr>
        <w:t xml:space="preserve">2. </w:t>
      </w:r>
      <w:r>
        <w:rPr>
          <w:rFonts w:cs="MyriadPro-Regular"/>
        </w:rPr>
        <w:t>(</w:t>
      </w:r>
      <w:hyperlink r:id="rId26" w:history="1">
        <w:r w:rsidRPr="006B77CD">
          <w:rPr>
            <w:rStyle w:val="Hyperlink"/>
            <w:rFonts w:cs="MyriadPro-Regular"/>
          </w:rPr>
          <w:t>http://www.caff.is/protected-areas-cpan</w:t>
        </w:r>
      </w:hyperlink>
      <w:r>
        <w:rPr>
          <w:rFonts w:cs="MyriadPro-Regular"/>
        </w:rPr>
        <w:t>)</w:t>
      </w:r>
    </w:p>
    <w:p w14:paraId="0D4BC134" w14:textId="77777777" w:rsidR="00596FDC" w:rsidRDefault="00596FDC" w:rsidP="00643DE8">
      <w:pPr>
        <w:spacing w:after="120"/>
        <w:rPr>
          <w:rFonts w:cs="MyriadPro-Regular"/>
        </w:rPr>
      </w:pPr>
      <w:r>
        <w:rPr>
          <w:rFonts w:cs="MyriadPro-Regular"/>
        </w:rPr>
        <w:t xml:space="preserve">CAFF. 1996b. National Principles and Mechanisms for Protected Areas in the Arctic Countries. CAFF </w:t>
      </w:r>
      <w:r w:rsidRPr="00060D96">
        <w:rPr>
          <w:rFonts w:cs="MyriadPro-Regular"/>
        </w:rPr>
        <w:t xml:space="preserve">Habitat Conservation Report No. </w:t>
      </w:r>
      <w:r>
        <w:rPr>
          <w:rFonts w:cs="MyriadPro-Regular"/>
        </w:rPr>
        <w:t>3</w:t>
      </w:r>
      <w:r w:rsidRPr="00F34035">
        <w:rPr>
          <w:rFonts w:cs="MyriadPro-Regular"/>
        </w:rPr>
        <w:t xml:space="preserve">. </w:t>
      </w:r>
      <w:r>
        <w:rPr>
          <w:rFonts w:cs="MyriadPro-Regular"/>
        </w:rPr>
        <w:t>(</w:t>
      </w:r>
      <w:hyperlink r:id="rId27" w:history="1">
        <w:r w:rsidRPr="006B77CD">
          <w:rPr>
            <w:rStyle w:val="Hyperlink"/>
            <w:rFonts w:cs="MyriadPro-Regular"/>
          </w:rPr>
          <w:t>http://www.caff.is/protected-areas-cpan</w:t>
        </w:r>
      </w:hyperlink>
      <w:r>
        <w:rPr>
          <w:rFonts w:cs="MyriadPro-Regular"/>
        </w:rPr>
        <w:t>)</w:t>
      </w:r>
    </w:p>
    <w:p w14:paraId="2E3F990C" w14:textId="77777777" w:rsidR="00596FDC" w:rsidRDefault="00596FDC" w:rsidP="00643DE8">
      <w:pPr>
        <w:spacing w:after="120"/>
        <w:rPr>
          <w:rFonts w:cs="MyriadPro-Regular"/>
        </w:rPr>
      </w:pPr>
      <w:r>
        <w:rPr>
          <w:rFonts w:cs="MyriadPro-Regular"/>
        </w:rPr>
        <w:t>CAFF. 1996c.</w:t>
      </w:r>
      <w:r w:rsidRPr="00D16F8C">
        <w:rPr>
          <w:rFonts w:cs="MyriadPro-Regular"/>
        </w:rPr>
        <w:t xml:space="preserve"> </w:t>
      </w:r>
      <w:r>
        <w:rPr>
          <w:rFonts w:cs="MyriadPro-Regular"/>
        </w:rPr>
        <w:t xml:space="preserve">Circumpolar Protected Area Network (CPAN). Principles and Guidelines. CAFF </w:t>
      </w:r>
      <w:r w:rsidRPr="00060D96">
        <w:rPr>
          <w:rFonts w:cs="MyriadPro-Regular"/>
        </w:rPr>
        <w:t xml:space="preserve">Habitat Conservation Report No. </w:t>
      </w:r>
      <w:r>
        <w:rPr>
          <w:rFonts w:cs="MyriadPro-Regular"/>
        </w:rPr>
        <w:t>4</w:t>
      </w:r>
      <w:r w:rsidRPr="00F34035">
        <w:rPr>
          <w:rFonts w:cs="MyriadPro-Regular"/>
        </w:rPr>
        <w:t xml:space="preserve">. </w:t>
      </w:r>
      <w:r>
        <w:rPr>
          <w:rFonts w:cs="MyriadPro-Regular"/>
        </w:rPr>
        <w:t>(</w:t>
      </w:r>
      <w:hyperlink r:id="rId28" w:history="1">
        <w:r w:rsidRPr="006B77CD">
          <w:rPr>
            <w:rStyle w:val="Hyperlink"/>
            <w:rFonts w:cs="MyriadPro-Regular"/>
          </w:rPr>
          <w:t>http://www.caff.is/protected-areas-cpan</w:t>
        </w:r>
      </w:hyperlink>
      <w:r>
        <w:rPr>
          <w:rFonts w:cs="MyriadPro-Regular"/>
        </w:rPr>
        <w:t>)</w:t>
      </w:r>
    </w:p>
    <w:p w14:paraId="58DF1AD4" w14:textId="77777777" w:rsidR="00596FDC" w:rsidRDefault="00596FDC" w:rsidP="00643DE8">
      <w:pPr>
        <w:spacing w:after="120"/>
        <w:rPr>
          <w:rFonts w:cs="MyriadPro-Regular"/>
        </w:rPr>
      </w:pPr>
      <w:r>
        <w:rPr>
          <w:rFonts w:cs="MyriadPro-Regular"/>
        </w:rPr>
        <w:t xml:space="preserve">CAFF. 1996d. Gaps in Habitat Protection in the Arctic: A Preliminary Analysis. CAFF </w:t>
      </w:r>
      <w:r w:rsidRPr="00060D96">
        <w:rPr>
          <w:rFonts w:cs="MyriadPro-Regular"/>
        </w:rPr>
        <w:t>Habitat Conservation Report No.</w:t>
      </w:r>
      <w:r>
        <w:rPr>
          <w:rFonts w:cs="MyriadPro-Regular"/>
        </w:rPr>
        <w:t xml:space="preserve"> 5</w:t>
      </w:r>
      <w:r w:rsidRPr="00F34035">
        <w:rPr>
          <w:rFonts w:cs="MyriadPro-Regular"/>
        </w:rPr>
        <w:t xml:space="preserve">. </w:t>
      </w:r>
      <w:r>
        <w:rPr>
          <w:rFonts w:cs="MyriadPro-Regular"/>
        </w:rPr>
        <w:t>(</w:t>
      </w:r>
      <w:hyperlink r:id="rId29" w:history="1">
        <w:r w:rsidRPr="006B77CD">
          <w:rPr>
            <w:rStyle w:val="Hyperlink"/>
            <w:rFonts w:cs="MyriadPro-Regular"/>
          </w:rPr>
          <w:t>http://www.caff.is/protected-areas-cpan</w:t>
        </w:r>
      </w:hyperlink>
      <w:r>
        <w:rPr>
          <w:rFonts w:cs="MyriadPro-Regular"/>
        </w:rPr>
        <w:t>)</w:t>
      </w:r>
    </w:p>
    <w:p w14:paraId="02151D12" w14:textId="77777777" w:rsidR="00596FDC" w:rsidRPr="00AD7EB5" w:rsidRDefault="00596FDC" w:rsidP="00643DE8">
      <w:pPr>
        <w:spacing w:after="120"/>
        <w:rPr>
          <w:rFonts w:cs="MyriadPro-Regular"/>
        </w:rPr>
      </w:pPr>
      <w:r>
        <w:rPr>
          <w:rFonts w:cs="MyriadPro-Regular"/>
        </w:rPr>
        <w:t xml:space="preserve">CAFF. 1996e. Circumpolar Protected Area Network (CPAN) – Strategy and Action Plan. CAFF </w:t>
      </w:r>
      <w:r w:rsidRPr="00060D96">
        <w:rPr>
          <w:rFonts w:cs="MyriadPro-Regular"/>
        </w:rPr>
        <w:t xml:space="preserve">Habitat Conservation Report No. </w:t>
      </w:r>
      <w:r w:rsidRPr="00D16F8C">
        <w:rPr>
          <w:rFonts w:cs="MyriadPro-Regular"/>
        </w:rPr>
        <w:t xml:space="preserve">6. </w:t>
      </w:r>
      <w:r>
        <w:rPr>
          <w:rFonts w:cs="MyriadPro-Regular"/>
        </w:rPr>
        <w:t>(</w:t>
      </w:r>
      <w:hyperlink r:id="rId30" w:history="1">
        <w:r w:rsidRPr="006B77CD">
          <w:rPr>
            <w:rStyle w:val="Hyperlink"/>
            <w:rFonts w:cs="MyriadPro-Regular"/>
          </w:rPr>
          <w:t>http://www.caff.is/protected-areas-cpan</w:t>
        </w:r>
      </w:hyperlink>
      <w:r>
        <w:rPr>
          <w:rFonts w:cs="MyriadPro-Regular"/>
        </w:rPr>
        <w:t>)</w:t>
      </w:r>
    </w:p>
    <w:p w14:paraId="7F08FE26" w14:textId="77777777" w:rsidR="00596FDC" w:rsidRDefault="00596FDC" w:rsidP="00643DE8">
      <w:pPr>
        <w:spacing w:after="120"/>
        <w:rPr>
          <w:rFonts w:cs="MyriadPro-Regular"/>
        </w:rPr>
      </w:pPr>
      <w:r>
        <w:rPr>
          <w:rFonts w:cs="MyriadPro-Regular"/>
        </w:rPr>
        <w:t xml:space="preserve">CAFF. 2000. </w:t>
      </w:r>
      <w:r>
        <w:t>Gap Analysis in Support of CPAN: The Russian Arctic.</w:t>
      </w:r>
      <w:r w:rsidRPr="0080578E">
        <w:t xml:space="preserve"> </w:t>
      </w:r>
      <w:r>
        <w:t xml:space="preserve">CAFF Habitat Conservation Report No. 9. </w:t>
      </w:r>
      <w:r>
        <w:rPr>
          <w:rFonts w:cs="MyriadPro-Regular"/>
        </w:rPr>
        <w:t>(</w:t>
      </w:r>
      <w:hyperlink r:id="rId31" w:history="1">
        <w:r w:rsidRPr="006B77CD">
          <w:rPr>
            <w:rStyle w:val="Hyperlink"/>
            <w:rFonts w:cs="MyriadPro-Regular"/>
          </w:rPr>
          <w:t>http://www.caff.is/protected-areas-cpan</w:t>
        </w:r>
      </w:hyperlink>
      <w:r>
        <w:rPr>
          <w:rFonts w:cs="MyriadPro-Regular"/>
        </w:rPr>
        <w:t>)</w:t>
      </w:r>
    </w:p>
    <w:p w14:paraId="170AE402" w14:textId="77777777" w:rsidR="00596FDC" w:rsidRPr="00FE4C6D" w:rsidRDefault="00596FDC" w:rsidP="00643DE8">
      <w:pPr>
        <w:spacing w:after="120"/>
        <w:rPr>
          <w:rFonts w:cs="RotisSansSerif"/>
        </w:rPr>
      </w:pPr>
      <w:r>
        <w:rPr>
          <w:rFonts w:cs="MyriadPro-Regular"/>
        </w:rPr>
        <w:t xml:space="preserve">CAFF. </w:t>
      </w:r>
      <w:r w:rsidRPr="00FE4C6D">
        <w:rPr>
          <w:rFonts w:cs="MyriadPro-Regular"/>
        </w:rPr>
        <w:t xml:space="preserve">2004. </w:t>
      </w:r>
      <w:r>
        <w:rPr>
          <w:rFonts w:cs="RotisSansSerif-Bold"/>
          <w:bCs/>
        </w:rPr>
        <w:t>Values of Arctic Protected Areas: A Summary. (</w:t>
      </w:r>
      <w:r w:rsidRPr="00FE4C6D">
        <w:rPr>
          <w:rFonts w:cs="RotisSansSerif"/>
        </w:rPr>
        <w:t>This publication is a summary of “Protected Areas of the Arctic:</w:t>
      </w:r>
      <w:r>
        <w:rPr>
          <w:rFonts w:cs="RotisSansSerif"/>
        </w:rPr>
        <w:t xml:space="preserve"> </w:t>
      </w:r>
      <w:r w:rsidRPr="00FE4C6D">
        <w:rPr>
          <w:rFonts w:cs="RotisSansSerif"/>
        </w:rPr>
        <w:t xml:space="preserve">Conserving a Full Range of Values”, </w:t>
      </w:r>
      <w:r>
        <w:rPr>
          <w:rFonts w:cs="RotisSansSerif"/>
        </w:rPr>
        <w:t xml:space="preserve">released by CAFF in </w:t>
      </w:r>
      <w:r w:rsidRPr="00FE4C6D">
        <w:rPr>
          <w:rFonts w:cs="RotisSansSerif"/>
        </w:rPr>
        <w:t>2002</w:t>
      </w:r>
      <w:r>
        <w:rPr>
          <w:rFonts w:cs="RotisSansSerif"/>
        </w:rPr>
        <w:t xml:space="preserve">). </w:t>
      </w:r>
      <w:r>
        <w:rPr>
          <w:rFonts w:cs="MyriadPro-Regular"/>
        </w:rPr>
        <w:t>(</w:t>
      </w:r>
      <w:hyperlink r:id="rId32" w:history="1">
        <w:r w:rsidRPr="006B77CD">
          <w:rPr>
            <w:rStyle w:val="Hyperlink"/>
            <w:rFonts w:cs="MyriadPro-Regular"/>
          </w:rPr>
          <w:t>http://www.caff.is/protected-areas-cpan</w:t>
        </w:r>
      </w:hyperlink>
      <w:r>
        <w:rPr>
          <w:rFonts w:cs="MyriadPro-Regular"/>
        </w:rPr>
        <w:t>)</w:t>
      </w:r>
    </w:p>
    <w:p w14:paraId="17D9D002" w14:textId="77777777" w:rsidR="00596FDC" w:rsidRPr="00B6002B" w:rsidRDefault="00596FDC" w:rsidP="00643DE8">
      <w:pPr>
        <w:spacing w:after="120"/>
        <w:rPr>
          <w:rFonts w:cs="MyriadPro-Regular"/>
        </w:rPr>
      </w:pPr>
      <w:r>
        <w:rPr>
          <w:rFonts w:cs="MyriadPro-Regular"/>
        </w:rPr>
        <w:t>CAFF</w:t>
      </w:r>
      <w:r w:rsidRPr="00B6002B">
        <w:rPr>
          <w:rFonts w:cs="MyriadPro-Regular"/>
        </w:rPr>
        <w:t>. 2013. Arctic Biodiversity Assessment: Report for Policy Makers. CAFF, Akureyri, Iceland.</w:t>
      </w:r>
    </w:p>
    <w:p w14:paraId="1A0DA7CF" w14:textId="77777777" w:rsidR="00B5611A" w:rsidRDefault="00596FDC" w:rsidP="00B5611A">
      <w:pPr>
        <w:spacing w:after="120"/>
        <w:rPr>
          <w:color w:val="2E519E"/>
        </w:rPr>
      </w:pPr>
      <w:r w:rsidRPr="00B6002B">
        <w:rPr>
          <w:rFonts w:cs="MyriadPro-Regular"/>
        </w:rPr>
        <w:t xml:space="preserve">CBD Secretariat. 2009. </w:t>
      </w:r>
      <w:r w:rsidRPr="00B6002B">
        <w:rPr>
          <w:rFonts w:cs="TimesNewRomanPSMT"/>
        </w:rPr>
        <w:t xml:space="preserve">Report from an expert workshop held in the Azores, Portugal in October 2007, which summarizes the scientific guidance from the Convention on Biological Diversity (CBD) COP 9 </w:t>
      </w:r>
      <w:r w:rsidRPr="001001B1">
        <w:rPr>
          <w:color w:val="000000"/>
        </w:rPr>
        <w:t>Decision IX/20. (</w:t>
      </w:r>
      <w:hyperlink r:id="rId33" w:history="1">
        <w:r w:rsidR="00B5611A" w:rsidRPr="00544F2E">
          <w:rPr>
            <w:rStyle w:val="Hyperlink"/>
          </w:rPr>
          <w:t>http://www.cbd.int/marine/doc/azores-brochure-en.pdf</w:t>
        </w:r>
      </w:hyperlink>
      <w:r w:rsidR="00B5611A">
        <w:rPr>
          <w:color w:val="2E519E"/>
        </w:rPr>
        <w:t>)</w:t>
      </w:r>
    </w:p>
    <w:p w14:paraId="18EB63D4" w14:textId="77777777" w:rsidR="00596FDC" w:rsidRDefault="00596FDC" w:rsidP="00643DE8">
      <w:pPr>
        <w:spacing w:after="120"/>
      </w:pPr>
      <w:r w:rsidRPr="003065EE">
        <w:t xml:space="preserve">CBD. 2010. </w:t>
      </w:r>
      <w:r w:rsidRPr="003065EE">
        <w:rPr>
          <w:i/>
        </w:rPr>
        <w:t>Decision Adopted by the Conference of the Parties to the Convention on Biological Diversity at its Tenth meeting. X/2. The Strategic Plan for Biodiversity 2011-2020 and the Aichi Biodiversity Targets.</w:t>
      </w:r>
      <w:r w:rsidRPr="003065EE">
        <w:t xml:space="preserve"> Retrieved from </w:t>
      </w:r>
      <w:hyperlink r:id="rId34" w:history="1">
        <w:r w:rsidRPr="00D53A1E">
          <w:rPr>
            <w:rStyle w:val="Hyperlink"/>
          </w:rPr>
          <w:t>http://www.cbd.int/decision/cop/?id=12268</w:t>
        </w:r>
      </w:hyperlink>
    </w:p>
    <w:p w14:paraId="19617543" w14:textId="77777777" w:rsidR="00596FDC" w:rsidRPr="008813E5" w:rsidRDefault="00596FDC" w:rsidP="00643DE8">
      <w:pPr>
        <w:spacing w:after="120"/>
        <w:rPr>
          <w:lang w:val="en-US"/>
          <w:rPrChange w:id="2498" w:author="cecilie von quillfeldt" w:date="2014-12-01T12:32:00Z">
            <w:rPr>
              <w:lang w:val="en-GB"/>
            </w:rPr>
          </w:rPrChange>
        </w:rPr>
      </w:pPr>
      <w:r>
        <w:t xml:space="preserve">CEC. 2012. </w:t>
      </w:r>
      <w:r>
        <w:rPr>
          <w:i/>
        </w:rPr>
        <w:t>Guide for Planners and Managers to Design Resilient Marine Protected Area Networks in a Changing Climate</w:t>
      </w:r>
      <w:r>
        <w:t xml:space="preserve">. Montreal, Canada. Commission for Environmental Cooperation. </w:t>
      </w:r>
      <w:r w:rsidRPr="005C15C0">
        <w:rPr>
          <w:lang w:val="en-US"/>
          <w:rPrChange w:id="2499" w:author="cecilie von quillfeldt" w:date="2014-12-01T12:32:00Z">
            <w:rPr>
              <w:lang w:val="en-GB"/>
            </w:rPr>
          </w:rPrChange>
        </w:rPr>
        <w:t>42 pp.</w:t>
      </w:r>
      <w:r w:rsidR="00EF3619" w:rsidRPr="005C15C0">
        <w:rPr>
          <w:lang w:val="en-US"/>
          <w:rPrChange w:id="2500" w:author="cecilie von quillfeldt" w:date="2014-12-01T12:32:00Z">
            <w:rPr>
              <w:lang w:val="en-GB"/>
            </w:rPr>
          </w:rPrChange>
        </w:rPr>
        <w:t xml:space="preserve"> (</w:t>
      </w:r>
      <w:r w:rsidR="00A941AA">
        <w:fldChar w:fldCharType="begin"/>
      </w:r>
      <w:r w:rsidR="00A941AA" w:rsidRPr="005C15C0">
        <w:rPr>
          <w:lang w:val="en-US"/>
          <w:rPrChange w:id="2501" w:author="cecilie von quillfeldt" w:date="2014-12-01T12:32:00Z">
            <w:rPr/>
          </w:rPrChange>
        </w:rPr>
        <w:instrText xml:space="preserve"> HYPERLINK "http://www3.cec.org/islandora/en/item/10856-guide-planners-and-managers-design-resilient-marine-protected-area-networks-in-en.pdf" </w:instrText>
      </w:r>
      <w:r w:rsidR="00A941AA">
        <w:fldChar w:fldCharType="separate"/>
      </w:r>
      <w:r w:rsidR="00EF3619" w:rsidRPr="005C15C0">
        <w:rPr>
          <w:rStyle w:val="Hyperlink"/>
          <w:lang w:val="en-US"/>
          <w:rPrChange w:id="2502" w:author="cecilie von quillfeldt" w:date="2014-12-01T12:32:00Z">
            <w:rPr>
              <w:rStyle w:val="Hyperlink"/>
            </w:rPr>
          </w:rPrChange>
        </w:rPr>
        <w:t>http://www3.cec.org/islandora/en/item/10856-guide-planners-and-managers-design-resilient-marine-protected-area-networks-in-en.pdf</w:t>
      </w:r>
      <w:r w:rsidR="00A941AA">
        <w:rPr>
          <w:rStyle w:val="Hyperlink"/>
        </w:rPr>
        <w:fldChar w:fldCharType="end"/>
      </w:r>
      <w:r w:rsidR="00EF3619" w:rsidRPr="005C15C0">
        <w:rPr>
          <w:lang w:val="en-US"/>
          <w:rPrChange w:id="2503" w:author="cecilie von quillfeldt" w:date="2014-12-01T12:32:00Z">
            <w:rPr>
              <w:lang w:val="en-GB"/>
            </w:rPr>
          </w:rPrChange>
        </w:rPr>
        <w:t>)</w:t>
      </w:r>
    </w:p>
    <w:p w14:paraId="4ADC5C7D" w14:textId="77777777" w:rsidR="0058723D" w:rsidRPr="0058723D" w:rsidRDefault="0058723D" w:rsidP="00643DE8">
      <w:pPr>
        <w:spacing w:after="120"/>
      </w:pPr>
      <w:r w:rsidRPr="0058723D">
        <w:rPr>
          <w:rFonts w:cs="Arial-BoldMT"/>
          <w:bCs/>
          <w:lang w:val="en-US"/>
        </w:rPr>
        <w:t xml:space="preserve">Christie, P. and </w:t>
      </w:r>
      <w:r>
        <w:rPr>
          <w:rFonts w:cs="Arial-BoldMT"/>
          <w:bCs/>
          <w:lang w:val="en-US"/>
        </w:rPr>
        <w:t xml:space="preserve">M. </w:t>
      </w:r>
      <w:r w:rsidRPr="0058723D">
        <w:rPr>
          <w:rFonts w:cs="Arial-BoldMT"/>
          <w:bCs/>
          <w:lang w:val="en-US"/>
        </w:rPr>
        <w:t>Sommerkorn. 2012. RACE</w:t>
      </w:r>
      <w:r>
        <w:rPr>
          <w:rFonts w:cs="Arial-BoldMT"/>
          <w:bCs/>
          <w:lang w:val="en-US"/>
        </w:rPr>
        <w:t>R: Rapid Assessment of Circumpolar Arctic E</w:t>
      </w:r>
      <w:r w:rsidRPr="0058723D">
        <w:rPr>
          <w:rFonts w:cs="Arial-BoldMT"/>
          <w:bCs/>
          <w:lang w:val="en-US"/>
        </w:rPr>
        <w:t>cosystem Resilience, 2nd ed. Ottawa, Canada: WWF Global Arctic P</w:t>
      </w:r>
      <w:r>
        <w:rPr>
          <w:rFonts w:cs="Arial-BoldMT"/>
          <w:bCs/>
          <w:lang w:val="en-US"/>
        </w:rPr>
        <w:t>rogramme. 72 pp.</w:t>
      </w:r>
    </w:p>
    <w:p w14:paraId="02D4F663" w14:textId="77777777" w:rsidR="00C420DA" w:rsidRPr="00654A7B" w:rsidRDefault="00596FDC" w:rsidP="00643DE8">
      <w:pPr>
        <w:spacing w:after="120"/>
        <w:rPr>
          <w:lang w:val="de-DE"/>
        </w:rPr>
      </w:pPr>
      <w:r>
        <w:t xml:space="preserve">Day J., N. Dudley, M. Hockings, G. Holmes, D. Laffoley, S. Stolton and S. Wells. 2012. </w:t>
      </w:r>
      <w:r w:rsidRPr="0029682B">
        <w:t>Guidelines for</w:t>
      </w:r>
      <w:r w:rsidR="000116A0">
        <w:t xml:space="preserve"> </w:t>
      </w:r>
      <w:r w:rsidRPr="0029682B">
        <w:t>applying the IUCN Protected Area Management Categories to Marine Protected Areas.</w:t>
      </w:r>
      <w:r>
        <w:t xml:space="preserve"> </w:t>
      </w:r>
      <w:r w:rsidRPr="00654A7B">
        <w:rPr>
          <w:lang w:val="de-DE"/>
        </w:rPr>
        <w:t>Gland, Switzerland: IUCN. 36</w:t>
      </w:r>
      <w:r w:rsidR="0045417D" w:rsidRPr="00654A7B">
        <w:rPr>
          <w:lang w:val="de-DE"/>
        </w:rPr>
        <w:t xml:space="preserve"> </w:t>
      </w:r>
      <w:r w:rsidRPr="00654A7B">
        <w:rPr>
          <w:lang w:val="de-DE"/>
        </w:rPr>
        <w:t>pp.</w:t>
      </w:r>
      <w:r w:rsidR="00C420DA" w:rsidRPr="00654A7B">
        <w:rPr>
          <w:lang w:val="de-DE"/>
        </w:rPr>
        <w:t xml:space="preserve"> (</w:t>
      </w:r>
      <w:r w:rsidR="00A941AA">
        <w:fldChar w:fldCharType="begin"/>
      </w:r>
      <w:r w:rsidR="00A941AA" w:rsidRPr="005C15C0">
        <w:rPr>
          <w:lang w:val="de-DE"/>
          <w:rPrChange w:id="2504" w:author="Nina Mari Jørgensen" w:date="2014-12-01T12:32:00Z">
            <w:rPr/>
          </w:rPrChange>
        </w:rPr>
        <w:instrText xml:space="preserve"> HYPERLINK "http://www.iucn.org/about/work/programmes/gpap_home/gpap_capacity2/gpap_bpg/?11131/Guidelines-for-Applying-the-IUCN-Protected-Area-Management-Categories-to-Marine-Protected-Areas" </w:instrText>
      </w:r>
      <w:r w:rsidR="00A941AA">
        <w:fldChar w:fldCharType="separate"/>
      </w:r>
      <w:r w:rsidR="00C420DA" w:rsidRPr="00654A7B">
        <w:rPr>
          <w:rStyle w:val="Hyperlink"/>
          <w:lang w:val="de-DE"/>
        </w:rPr>
        <w:t>http://www.iucn.org/about/work/programmes/gpap_home/gpap_capacity2/gpap_bpg/?11131/Guidelines-for-Applying-the-IUCN-Protected-Area-Management-Categories-to-Marine-Protected-Areas</w:t>
      </w:r>
      <w:r w:rsidR="00A941AA">
        <w:rPr>
          <w:rStyle w:val="Hyperlink"/>
          <w:lang w:val="de-DE"/>
        </w:rPr>
        <w:fldChar w:fldCharType="end"/>
      </w:r>
      <w:r w:rsidR="00C420DA" w:rsidRPr="00654A7B">
        <w:rPr>
          <w:lang w:val="de-DE"/>
        </w:rPr>
        <w:t>)</w:t>
      </w:r>
    </w:p>
    <w:p w14:paraId="3EFCF8AD" w14:textId="77777777" w:rsidR="00481544" w:rsidRPr="001E4E8D" w:rsidRDefault="005F7F9A" w:rsidP="00481544">
      <w:pPr>
        <w:spacing w:after="120"/>
        <w:rPr>
          <w:color w:val="000000"/>
        </w:rPr>
      </w:pPr>
      <w:r w:rsidRPr="001001B1">
        <w:rPr>
          <w:color w:val="000000"/>
          <w:lang w:val="de-DE"/>
        </w:rPr>
        <w:t xml:space="preserve">Darnis, </w:t>
      </w:r>
      <w:r w:rsidR="00481544" w:rsidRPr="001001B1">
        <w:rPr>
          <w:color w:val="000000"/>
          <w:lang w:val="de-DE"/>
        </w:rPr>
        <w:t xml:space="preserve">G., Robert, D., Pomerleau, C., Link, H., Archamault,P., Nelson, R.J., Geoffroy, M., Tremblay, J.E., Lovejoy, C., Ferguson, S.H., Hunt, B.P.V., and L.  </w:t>
      </w:r>
      <w:r w:rsidR="00481544" w:rsidRPr="001E4E8D">
        <w:rPr>
          <w:color w:val="000000"/>
        </w:rPr>
        <w:t xml:space="preserve">Fortier. 2012. Current state and trends in Canadian Arctic marine ecosystems: II. Heterotrophic food web, pelagic-benthic coupling, and biodiversity. </w:t>
      </w:r>
      <w:r w:rsidR="00481544" w:rsidRPr="001E4E8D">
        <w:rPr>
          <w:i/>
          <w:color w:val="000000"/>
        </w:rPr>
        <w:t>Climatic Change</w:t>
      </w:r>
      <w:r w:rsidR="00481544" w:rsidRPr="001E4E8D">
        <w:rPr>
          <w:color w:val="000000"/>
        </w:rPr>
        <w:t xml:space="preserve"> 115:179-205.</w:t>
      </w:r>
    </w:p>
    <w:p w14:paraId="09DCCDFC" w14:textId="77777777" w:rsidR="00596FDC" w:rsidRPr="001E4E8D" w:rsidRDefault="00596FDC" w:rsidP="00643DE8">
      <w:pPr>
        <w:spacing w:after="120"/>
        <w:rPr>
          <w:color w:val="000000"/>
        </w:rPr>
      </w:pPr>
      <w:r w:rsidRPr="001E4E8D">
        <w:rPr>
          <w:color w:val="000000"/>
        </w:rPr>
        <w:t>DFO (Fisheries and Oceans Canada). 2011</w:t>
      </w:r>
      <w:r w:rsidR="008D5CFE" w:rsidRPr="001E4E8D">
        <w:rPr>
          <w:color w:val="000000"/>
        </w:rPr>
        <w:t>a</w:t>
      </w:r>
      <w:r w:rsidRPr="001E4E8D">
        <w:rPr>
          <w:color w:val="000000"/>
        </w:rPr>
        <w:t>. Marine Protected Areas and MPA Networks: The Benefits and Costs to the Fishing Industry. Fisheri</w:t>
      </w:r>
      <w:r w:rsidR="0045417D" w:rsidRPr="001E4E8D">
        <w:rPr>
          <w:color w:val="000000"/>
        </w:rPr>
        <w:t xml:space="preserve">es and Oceans Canada. Ottawa. 4 </w:t>
      </w:r>
      <w:r w:rsidRPr="001E4E8D">
        <w:rPr>
          <w:color w:val="000000"/>
        </w:rPr>
        <w:t>pp.</w:t>
      </w:r>
      <w:r w:rsidR="00B543AC" w:rsidRPr="001E4E8D">
        <w:rPr>
          <w:color w:val="000000"/>
        </w:rPr>
        <w:t xml:space="preserve"> </w:t>
      </w:r>
    </w:p>
    <w:p w14:paraId="76D6EB73" w14:textId="77777777" w:rsidR="008D5CFE" w:rsidRDefault="008D5CFE" w:rsidP="00643DE8">
      <w:pPr>
        <w:spacing w:after="120"/>
      </w:pPr>
      <w:r w:rsidRPr="001E4E8D">
        <w:rPr>
          <w:color w:val="000000"/>
        </w:rPr>
        <w:t xml:space="preserve">DFO. </w:t>
      </w:r>
      <w:r w:rsidR="007E6411" w:rsidRPr="001E4E8D">
        <w:rPr>
          <w:color w:val="000000"/>
        </w:rPr>
        <w:t>2011</w:t>
      </w:r>
      <w:r w:rsidRPr="001E4E8D">
        <w:rPr>
          <w:color w:val="000000"/>
        </w:rPr>
        <w:t xml:space="preserve">b (obtained </w:t>
      </w:r>
      <w:r>
        <w:t>March 2014)</w:t>
      </w:r>
      <w:r w:rsidRPr="001001B1">
        <w:rPr>
          <w:color w:val="000000"/>
        </w:rPr>
        <w:t>. ‘</w:t>
      </w:r>
      <w:r w:rsidR="00DE05AA" w:rsidRPr="008D5CFE">
        <w:t>Traditional Ecological Knowledge Strategy for Oceans Management</w:t>
      </w:r>
      <w:r>
        <w:t>’, and the corresponding ‘</w:t>
      </w:r>
      <w:r w:rsidRPr="007E6411">
        <w:t>Traditional Ecological Knowledge</w:t>
      </w:r>
      <w:r>
        <w:t xml:space="preserve"> </w:t>
      </w:r>
      <w:r w:rsidRPr="007E6411">
        <w:t>Guide for Oceans Management</w:t>
      </w:r>
      <w:r>
        <w:t xml:space="preserve"> – </w:t>
      </w:r>
      <w:r w:rsidRPr="007E6411">
        <w:t>with Best Practices for Aboriginal Engagement in</w:t>
      </w:r>
      <w:r>
        <w:t xml:space="preserve"> </w:t>
      </w:r>
      <w:r w:rsidRPr="007E6411">
        <w:t>Integrated Ocean Management</w:t>
      </w:r>
      <w:r>
        <w:t>’. Both in draft, available from DFO-Central and Arctic Region (</w:t>
      </w:r>
      <w:hyperlink r:id="rId35" w:history="1">
        <w:r w:rsidR="00B83218" w:rsidRPr="00544F2E">
          <w:rPr>
            <w:rStyle w:val="Hyperlink"/>
          </w:rPr>
          <w:t>http://www.dfo-mpo.gc.ca/regions/central/index-eng.htm</w:t>
        </w:r>
      </w:hyperlink>
      <w:r w:rsidR="00B83218">
        <w:t>).</w:t>
      </w:r>
    </w:p>
    <w:p w14:paraId="2E138FBE" w14:textId="77777777" w:rsidR="005F1279" w:rsidRPr="001E4E8D" w:rsidRDefault="005F1279" w:rsidP="00643DE8">
      <w:pPr>
        <w:spacing w:after="120"/>
        <w:rPr>
          <w:color w:val="000000"/>
        </w:rPr>
      </w:pPr>
      <w:r w:rsidRPr="001001B1">
        <w:rPr>
          <w:color w:val="000000"/>
        </w:rPr>
        <w:t>DFO. 2013.</w:t>
      </w:r>
      <w:r w:rsidR="007E6411" w:rsidRPr="001001B1">
        <w:rPr>
          <w:color w:val="000000"/>
        </w:rPr>
        <w:t xml:space="preserve"> </w:t>
      </w:r>
      <w:r w:rsidRPr="00544F2E">
        <w:rPr>
          <w:rFonts w:eastAsia="Times New Roman"/>
        </w:rPr>
        <w:t xml:space="preserve">Guidance for Establishing Canada’s Network of Marine Protected Areas. In draft, 18 October 2013. </w:t>
      </w:r>
      <w:r w:rsidRPr="001001B1">
        <w:rPr>
          <w:color w:val="000000"/>
        </w:rPr>
        <w:t>Fisheries and Oceans Canada. Ottawa. 102</w:t>
      </w:r>
      <w:r w:rsidR="0045417D" w:rsidRPr="001001B1">
        <w:rPr>
          <w:color w:val="000000"/>
        </w:rPr>
        <w:t xml:space="preserve"> </w:t>
      </w:r>
      <w:r w:rsidRPr="001E4E8D">
        <w:rPr>
          <w:color w:val="000000"/>
        </w:rPr>
        <w:t>pp.</w:t>
      </w:r>
    </w:p>
    <w:p w14:paraId="3F7E3454" w14:textId="77777777" w:rsidR="00D545B0" w:rsidRDefault="00D545B0" w:rsidP="00D545B0">
      <w:pPr>
        <w:spacing w:after="120"/>
        <w:rPr>
          <w:ins w:id="2505" w:author="Tritsya Kelley" w:date="2014-11-25T16:41:00Z"/>
        </w:rPr>
      </w:pPr>
      <w:ins w:id="2506" w:author="Tritsya Kelley" w:date="2014-11-25T16:41:00Z">
        <w:r>
          <w:t>DFO 2014. Eastport Marine Protected Area (MPA) Case Study in Support of Ecosystem Goods and Services Valuation. DFO Can. Sci. Advis. Sec. Sci. Resp. 2014/014.</w:t>
        </w:r>
      </w:ins>
    </w:p>
    <w:p w14:paraId="67AA5F38" w14:textId="77777777" w:rsidR="00D545B0" w:rsidRPr="00612D66" w:rsidRDefault="00D545B0" w:rsidP="007E6411">
      <w:pPr>
        <w:spacing w:after="120"/>
        <w:rPr>
          <w:ins w:id="2507" w:author="Tritsya Kelley" w:date="2014-11-25T16:41:00Z"/>
          <w:rFonts w:cs="HelveticaNeueLTStd-Roman"/>
          <w:color w:val="000000"/>
        </w:rPr>
      </w:pPr>
    </w:p>
    <w:p w14:paraId="0E13C5FB" w14:textId="77777777" w:rsidR="00596FDC" w:rsidRPr="001001B1" w:rsidRDefault="00596FDC" w:rsidP="007E6411">
      <w:pPr>
        <w:spacing w:after="120"/>
        <w:rPr>
          <w:color w:val="000000"/>
        </w:rPr>
      </w:pPr>
      <w:r w:rsidRPr="001001B1">
        <w:rPr>
          <w:color w:val="000000"/>
        </w:rPr>
        <w:t>DNV (</w:t>
      </w:r>
      <w:r w:rsidRPr="00C069D5">
        <w:t>D</w:t>
      </w:r>
      <w:r>
        <w:t>et</w:t>
      </w:r>
      <w:r w:rsidRPr="00C069D5">
        <w:t xml:space="preserve"> N</w:t>
      </w:r>
      <w:r>
        <w:t>orske</w:t>
      </w:r>
      <w:r w:rsidRPr="00C069D5">
        <w:t xml:space="preserve"> V</w:t>
      </w:r>
      <w:r>
        <w:t>eritas</w:t>
      </w:r>
      <w:r w:rsidRPr="00C069D5">
        <w:t>).</w:t>
      </w:r>
      <w:r>
        <w:t xml:space="preserve"> 2013. Specially Designated Marine Areas in</w:t>
      </w:r>
      <w:r w:rsidR="007E6411">
        <w:t xml:space="preserve"> the Arctic High Seas. A follow-</w:t>
      </w:r>
      <w:r>
        <w:t>up project to Recommendation IID of the Arctic Marine Shipping Assessment, 2009. AMSA II D Final Report, commissioned by the Norwegian Environment Agency.</w:t>
      </w:r>
    </w:p>
    <w:p w14:paraId="279EF179" w14:textId="77777777" w:rsidR="003E6AE5" w:rsidRPr="00654A7B" w:rsidRDefault="00596FDC" w:rsidP="00643DE8">
      <w:pPr>
        <w:spacing w:after="120"/>
        <w:rPr>
          <w:lang w:val="de-DE"/>
        </w:rPr>
      </w:pPr>
      <w:r w:rsidRPr="00021922">
        <w:rPr>
          <w:rFonts w:cs="AdobeGaramond"/>
        </w:rPr>
        <w:t>Dudley, N. (Ed</w:t>
      </w:r>
      <w:r>
        <w:rPr>
          <w:rFonts w:cs="AdobeGaramond"/>
        </w:rPr>
        <w:t xml:space="preserve">.) </w:t>
      </w:r>
      <w:r w:rsidRPr="00021922">
        <w:rPr>
          <w:rFonts w:cs="AdobeGaramond"/>
        </w:rPr>
        <w:t xml:space="preserve">2008. </w:t>
      </w:r>
      <w:r w:rsidRPr="00021922">
        <w:t xml:space="preserve">Guidelines for Applying Protected Area Management Categories. </w:t>
      </w:r>
      <w:r w:rsidRPr="001001B1">
        <w:rPr>
          <w:lang w:val="de-DE"/>
        </w:rPr>
        <w:t>Gland, Switzerland: IUCN. x + 86</w:t>
      </w:r>
      <w:r w:rsidR="0045417D" w:rsidRPr="00654A7B">
        <w:rPr>
          <w:lang w:val="de-DE"/>
        </w:rPr>
        <w:t xml:space="preserve"> </w:t>
      </w:r>
      <w:r w:rsidRPr="001001B1">
        <w:rPr>
          <w:lang w:val="de-DE"/>
        </w:rPr>
        <w:t>pp.</w:t>
      </w:r>
      <w:r w:rsidRPr="00654A7B">
        <w:rPr>
          <w:lang w:val="de-DE"/>
        </w:rPr>
        <w:t xml:space="preserve"> </w:t>
      </w:r>
      <w:r w:rsidR="003E6AE5" w:rsidRPr="00654A7B">
        <w:rPr>
          <w:lang w:val="de-DE"/>
        </w:rPr>
        <w:t>(</w:t>
      </w:r>
      <w:r w:rsidR="00A941AA">
        <w:fldChar w:fldCharType="begin"/>
      </w:r>
      <w:r w:rsidR="00A941AA" w:rsidRPr="00946F83">
        <w:rPr>
          <w:lang w:val="de-DE"/>
          <w:rPrChange w:id="2508" w:author="Martin Sommerkorn" w:date="2014-12-01T12:32:00Z">
            <w:rPr/>
          </w:rPrChange>
        </w:rPr>
        <w:instrText xml:space="preserve"> HYPERLINK "http://www.iucn.org/about/work/programmes/gpap_home/gpap_capacity2/gpap_pub/gpap_catpub/?13959/Guidelines-for-applying-protected-area-management-categories" </w:instrText>
      </w:r>
      <w:r w:rsidR="00A941AA">
        <w:fldChar w:fldCharType="separate"/>
      </w:r>
      <w:r w:rsidR="003E6AE5" w:rsidRPr="00654A7B">
        <w:rPr>
          <w:rStyle w:val="Hyperlink"/>
          <w:lang w:val="de-DE"/>
        </w:rPr>
        <w:t>http://www.iucn.org/about/work/programmes/gpap_home/gpap_capacity2/gpap_pub/gpap_catpub/?13959/Guidelines-for-applying-protected-area-management-categories</w:t>
      </w:r>
      <w:r w:rsidR="00A941AA">
        <w:rPr>
          <w:rStyle w:val="Hyperlink"/>
          <w:lang w:val="de-DE"/>
        </w:rPr>
        <w:fldChar w:fldCharType="end"/>
      </w:r>
      <w:r w:rsidR="003E6AE5" w:rsidRPr="00654A7B">
        <w:rPr>
          <w:lang w:val="de-DE"/>
        </w:rPr>
        <w:t>)</w:t>
      </w:r>
    </w:p>
    <w:p w14:paraId="17A266C8" w14:textId="77777777" w:rsidR="00B961E2" w:rsidRDefault="00B961E2" w:rsidP="00B961E2">
      <w:pPr>
        <w:spacing w:after="120"/>
      </w:pPr>
      <w:r w:rsidRPr="00654A7B">
        <w:rPr>
          <w:lang w:val="de-DE"/>
        </w:rPr>
        <w:t xml:space="preserve">Eamer, J., G.M. Donaldson, A.J. Gaston, K.N. Kosobokova, K.F. Larusson, I.A. Melnikov, J.D. Reist, E. Richardson, L. Staples and C.H. von Quillfeldt. </w:t>
      </w:r>
      <w:r w:rsidRPr="00B961E2">
        <w:t xml:space="preserve">2013. </w:t>
      </w:r>
      <w:r>
        <w:t>Life Linked to Ice: A guide to sea-ice-associated biodiversity in this time of rapid change. CAFF Assessment Series No. 10. Conservation of Arctic Flora and Fauna, Iceland. ISBN: 978-9935-431-25-7.</w:t>
      </w:r>
    </w:p>
    <w:p w14:paraId="4C4DC67F" w14:textId="77777777" w:rsidR="009B14B7" w:rsidRDefault="009B14B7" w:rsidP="009B14B7">
      <w:pPr>
        <w:spacing w:after="120"/>
      </w:pPr>
      <w:r w:rsidRPr="009B14B7">
        <w:t>FGDC-STD</w:t>
      </w:r>
      <w:r>
        <w:t xml:space="preserve"> (</w:t>
      </w:r>
      <w:r w:rsidRPr="009B14B7">
        <w:t>US Federal Geographic Data Committee - Marine and Coastal Spatial Data Subcommittee.2012</w:t>
      </w:r>
      <w:r>
        <w:t>. Coastal and Marine Ecological Classification Standard, June 2012. (</w:t>
      </w:r>
      <w:hyperlink r:id="rId36" w:history="1">
        <w:r w:rsidRPr="00544F2E">
          <w:rPr>
            <w:rStyle w:val="Hyperlink"/>
          </w:rPr>
          <w:t>http://www.csc.noaa.gov/digitalcoast/publications/cmecs</w:t>
        </w:r>
      </w:hyperlink>
      <w:r>
        <w:t>)</w:t>
      </w:r>
    </w:p>
    <w:p w14:paraId="5EC4C6AF" w14:textId="77777777" w:rsidR="00B5611A" w:rsidRPr="00654A7B" w:rsidRDefault="00B13725" w:rsidP="00B5611A">
      <w:pPr>
        <w:spacing w:after="120"/>
      </w:pPr>
      <w:r w:rsidRPr="00654A7B">
        <w:t xml:space="preserve">Furgal, C., and J. Seguin. 2006. </w:t>
      </w:r>
      <w:hyperlink r:id="rId37" w:history="1">
        <w:r w:rsidRPr="001001B1">
          <w:rPr>
            <w:rStyle w:val="Hyperlink"/>
            <w:color w:val="17365D"/>
            <w:u w:val="none"/>
          </w:rPr>
          <w:t>Climate Change, Health, and Vulnerability in Canadian Northern Aboriginal Communities</w:t>
        </w:r>
      </w:hyperlink>
      <w:r w:rsidRPr="001E4E8D">
        <w:rPr>
          <w:color w:val="17365D"/>
        </w:rPr>
        <w:t>.</w:t>
      </w:r>
      <w:r w:rsidRPr="00654A7B">
        <w:t xml:space="preserve"> Environ Health Perspect. </w:t>
      </w:r>
      <w:r w:rsidRPr="00654A7B">
        <w:rPr>
          <w:rStyle w:val="citation-publication-date"/>
        </w:rPr>
        <w:t xml:space="preserve">2006 December; </w:t>
      </w:r>
      <w:r w:rsidRPr="00654A7B">
        <w:t xml:space="preserve">114(12): 1964–1970. </w:t>
      </w:r>
      <w:r w:rsidR="00B5611A" w:rsidRPr="00654A7B">
        <w:t>(</w:t>
      </w:r>
      <w:hyperlink r:id="rId38" w:history="1">
        <w:r w:rsidR="00B5611A" w:rsidRPr="00654A7B">
          <w:rPr>
            <w:rStyle w:val="Hyperlink"/>
          </w:rPr>
          <w:t>http://www.ncbi.nlm.nih.gov/pmc/articles/PMC1764172/</w:t>
        </w:r>
      </w:hyperlink>
      <w:r w:rsidR="00B5611A" w:rsidRPr="00654A7B">
        <w:t>)</w:t>
      </w:r>
    </w:p>
    <w:p w14:paraId="3E070B87" w14:textId="77777777" w:rsidR="000E38AE" w:rsidRPr="000E38AE" w:rsidRDefault="000E38AE" w:rsidP="000E38AE">
      <w:pPr>
        <w:spacing w:line="240" w:lineRule="auto"/>
        <w:rPr>
          <w:color w:val="000000"/>
        </w:rPr>
      </w:pPr>
      <w:r w:rsidRPr="00BE711C">
        <w:rPr>
          <w:color w:val="333333"/>
          <w:shd w:val="clear" w:color="auto" w:fill="FFFFFF"/>
          <w:rPrChange w:id="2509" w:author="EC" w:date="2014-12-01T12:32:00Z">
            <w:rPr>
              <w:rFonts w:cs="Arial"/>
              <w:color w:val="333333"/>
              <w:shd w:val="clear" w:color="auto" w:fill="FFFFFF"/>
              <w:lang w:val="fr-FR"/>
            </w:rPr>
          </w:rPrChange>
        </w:rPr>
        <w:t>Grorud-Colvert</w:t>
      </w:r>
      <w:r w:rsidR="007C2545" w:rsidRPr="00BE711C">
        <w:rPr>
          <w:color w:val="333333"/>
          <w:shd w:val="clear" w:color="auto" w:fill="FFFFFF"/>
          <w:rPrChange w:id="2510" w:author="EC" w:date="2014-12-01T12:32:00Z">
            <w:rPr>
              <w:rFonts w:cs="Arial"/>
              <w:color w:val="333333"/>
              <w:shd w:val="clear" w:color="auto" w:fill="FFFFFF"/>
              <w:lang w:val="fr-FR"/>
            </w:rPr>
          </w:rPrChange>
        </w:rPr>
        <w:t>,</w:t>
      </w:r>
      <w:r w:rsidRPr="00BE711C">
        <w:rPr>
          <w:color w:val="333333"/>
          <w:shd w:val="clear" w:color="auto" w:fill="FFFFFF"/>
          <w:rPrChange w:id="2511" w:author="EC" w:date="2014-12-01T12:32:00Z">
            <w:rPr>
              <w:rFonts w:cs="Arial"/>
              <w:color w:val="333333"/>
              <w:shd w:val="clear" w:color="auto" w:fill="FFFFFF"/>
              <w:lang w:val="fr-FR"/>
            </w:rPr>
          </w:rPrChange>
        </w:rPr>
        <w:t xml:space="preserve"> K</w:t>
      </w:r>
      <w:r w:rsidR="007C2545" w:rsidRPr="00BE711C">
        <w:rPr>
          <w:color w:val="333333"/>
          <w:shd w:val="clear" w:color="auto" w:fill="FFFFFF"/>
          <w:rPrChange w:id="2512" w:author="EC" w:date="2014-12-01T12:32:00Z">
            <w:rPr>
              <w:rFonts w:cs="Arial"/>
              <w:color w:val="333333"/>
              <w:shd w:val="clear" w:color="auto" w:fill="FFFFFF"/>
              <w:lang w:val="fr-FR"/>
            </w:rPr>
          </w:rPrChange>
        </w:rPr>
        <w:t>.</w:t>
      </w:r>
      <w:r w:rsidRPr="00BE711C">
        <w:rPr>
          <w:color w:val="333333"/>
          <w:shd w:val="clear" w:color="auto" w:fill="FFFFFF"/>
          <w:rPrChange w:id="2513" w:author="EC" w:date="2014-12-01T12:32:00Z">
            <w:rPr>
              <w:rFonts w:cs="Arial"/>
              <w:color w:val="333333"/>
              <w:shd w:val="clear" w:color="auto" w:fill="FFFFFF"/>
              <w:lang w:val="fr-FR"/>
            </w:rPr>
          </w:rPrChange>
        </w:rPr>
        <w:t>,</w:t>
      </w:r>
      <w:r w:rsidR="007C2545" w:rsidRPr="00BE711C">
        <w:rPr>
          <w:color w:val="333333"/>
          <w:shd w:val="clear" w:color="auto" w:fill="FFFFFF"/>
          <w:rPrChange w:id="2514" w:author="EC" w:date="2014-12-01T12:32:00Z">
            <w:rPr>
              <w:rFonts w:cs="Arial"/>
              <w:color w:val="333333"/>
              <w:shd w:val="clear" w:color="auto" w:fill="FFFFFF"/>
              <w:lang w:val="fr-FR"/>
            </w:rPr>
          </w:rPrChange>
        </w:rPr>
        <w:t xml:space="preserve"> J.</w:t>
      </w:r>
      <w:r w:rsidRPr="00BE711C">
        <w:rPr>
          <w:color w:val="333333"/>
          <w:shd w:val="clear" w:color="auto" w:fill="FFFFFF"/>
          <w:rPrChange w:id="2515" w:author="EC" w:date="2014-12-01T12:32:00Z">
            <w:rPr>
              <w:rFonts w:cs="Arial"/>
              <w:color w:val="333333"/>
              <w:shd w:val="clear" w:color="auto" w:fill="FFFFFF"/>
              <w:lang w:val="fr-FR"/>
            </w:rPr>
          </w:rPrChange>
        </w:rPr>
        <w:t xml:space="preserve"> Claudet,</w:t>
      </w:r>
      <w:r w:rsidR="007C2545" w:rsidRPr="00BE711C">
        <w:rPr>
          <w:color w:val="333333"/>
          <w:shd w:val="clear" w:color="auto" w:fill="FFFFFF"/>
          <w:rPrChange w:id="2516" w:author="EC" w:date="2014-12-01T12:32:00Z">
            <w:rPr>
              <w:rFonts w:cs="Arial"/>
              <w:color w:val="333333"/>
              <w:shd w:val="clear" w:color="auto" w:fill="FFFFFF"/>
              <w:lang w:val="fr-FR"/>
            </w:rPr>
          </w:rPrChange>
        </w:rPr>
        <w:t xml:space="preserve"> B.N.</w:t>
      </w:r>
      <w:r w:rsidRPr="00BE711C">
        <w:rPr>
          <w:color w:val="333333"/>
          <w:shd w:val="clear" w:color="auto" w:fill="FFFFFF"/>
          <w:rPrChange w:id="2517" w:author="EC" w:date="2014-12-01T12:32:00Z">
            <w:rPr>
              <w:rFonts w:cs="Arial"/>
              <w:color w:val="333333"/>
              <w:shd w:val="clear" w:color="auto" w:fill="FFFFFF"/>
              <w:lang w:val="fr-FR"/>
            </w:rPr>
          </w:rPrChange>
        </w:rPr>
        <w:t xml:space="preserve"> Tissot,</w:t>
      </w:r>
      <w:r w:rsidR="007C2545" w:rsidRPr="00BE711C">
        <w:rPr>
          <w:color w:val="333333"/>
          <w:shd w:val="clear" w:color="auto" w:fill="FFFFFF"/>
          <w:rPrChange w:id="2518" w:author="EC" w:date="2014-12-01T12:32:00Z">
            <w:rPr>
              <w:rFonts w:cs="Arial"/>
              <w:color w:val="333333"/>
              <w:shd w:val="clear" w:color="auto" w:fill="FFFFFF"/>
              <w:lang w:val="fr-FR"/>
            </w:rPr>
          </w:rPrChange>
        </w:rPr>
        <w:t xml:space="preserve"> J.E. </w:t>
      </w:r>
      <w:r w:rsidRPr="00BE711C">
        <w:rPr>
          <w:color w:val="333333"/>
          <w:shd w:val="clear" w:color="auto" w:fill="FFFFFF"/>
          <w:rPrChange w:id="2519" w:author="EC" w:date="2014-12-01T12:32:00Z">
            <w:rPr>
              <w:rFonts w:cs="Arial"/>
              <w:color w:val="333333"/>
              <w:shd w:val="clear" w:color="auto" w:fill="FFFFFF"/>
              <w:lang w:val="fr-FR"/>
            </w:rPr>
          </w:rPrChange>
        </w:rPr>
        <w:t xml:space="preserve"> </w:t>
      </w:r>
      <w:r w:rsidRPr="007C2545">
        <w:rPr>
          <w:rFonts w:cs="Arial"/>
          <w:color w:val="333333"/>
          <w:shd w:val="clear" w:color="auto" w:fill="FFFFFF"/>
        </w:rPr>
        <w:t xml:space="preserve">Caselle, </w:t>
      </w:r>
      <w:r w:rsidR="007C2545" w:rsidRPr="007C2545">
        <w:rPr>
          <w:rFonts w:cs="Arial"/>
          <w:color w:val="333333"/>
          <w:shd w:val="clear" w:color="auto" w:fill="FFFFFF"/>
        </w:rPr>
        <w:t>and M.H. Carr.</w:t>
      </w:r>
      <w:r w:rsidRPr="007C2545">
        <w:rPr>
          <w:rFonts w:cs="Arial"/>
          <w:color w:val="333333"/>
          <w:shd w:val="clear" w:color="auto" w:fill="FFFFFF"/>
        </w:rPr>
        <w:t xml:space="preserve"> 2014. </w:t>
      </w:r>
      <w:r w:rsidRPr="000E38AE">
        <w:rPr>
          <w:rFonts w:cs="Arial"/>
          <w:color w:val="333333"/>
          <w:shd w:val="clear" w:color="auto" w:fill="FFFFFF"/>
        </w:rPr>
        <w:t>Marine protected area networks: Assessing whether the whole is greater than the sum of its parts. PLoS ONE 9(8): e102298. doi:10.1371/journal.pone.0102298</w:t>
      </w:r>
    </w:p>
    <w:p w14:paraId="2F521FB9" w14:textId="77777777" w:rsidR="000E38AE" w:rsidRDefault="000E38AE" w:rsidP="000E38AE">
      <w:pPr>
        <w:pStyle w:val="ListParagraph"/>
        <w:spacing w:line="240" w:lineRule="auto"/>
        <w:ind w:firstLine="0"/>
        <w:contextualSpacing w:val="0"/>
      </w:pPr>
    </w:p>
    <w:p w14:paraId="7C97C256" w14:textId="77777777" w:rsidR="00926799" w:rsidRDefault="00926799" w:rsidP="00926799">
      <w:pPr>
        <w:spacing w:after="120"/>
      </w:pPr>
      <w:r w:rsidRPr="00926799">
        <w:t xml:space="preserve">Government of Canada. 2011. </w:t>
      </w:r>
      <w:r w:rsidRPr="00926799">
        <w:rPr>
          <w:rFonts w:cs="Calibri-Italic"/>
          <w:iCs/>
        </w:rPr>
        <w:t>National Framework for Canada’s Network of Marine Protected Areas</w:t>
      </w:r>
      <w:r w:rsidRPr="00926799">
        <w:rPr>
          <w:rFonts w:ascii="Calibri-Italic" w:hAnsi="Calibri-Italic" w:cs="Calibri-Italic"/>
          <w:i/>
          <w:iCs/>
        </w:rPr>
        <w:t xml:space="preserve">. </w:t>
      </w:r>
      <w:r w:rsidRPr="00926799">
        <w:t>Fisheries and Oceans Canada, Ottawa. 31 pp.</w:t>
      </w:r>
    </w:p>
    <w:p w14:paraId="65075E0B" w14:textId="77777777" w:rsidR="00F33FD9" w:rsidRDefault="00F33FD9" w:rsidP="00F33FD9">
      <w:pPr>
        <w:spacing w:after="120"/>
      </w:pPr>
      <w:r>
        <w:t xml:space="preserve">Green, A.L., L. Fernandes, G. Almany, R. Abesamis, E. McLeod, P. Ali˜no, A.T. White, R. Salm, J. Tanzer, and R. Pressey. 2014. Designing marine reserves for fisheries management, biodiversity conservation, and climate change adaptation. </w:t>
      </w:r>
      <w:r>
        <w:rPr>
          <w:rFonts w:ascii="Times-Italic" w:hAnsi="Times-Italic" w:cs="Times-Italic"/>
          <w:i/>
          <w:iCs/>
        </w:rPr>
        <w:t xml:space="preserve">Coastal Management </w:t>
      </w:r>
      <w:r>
        <w:t>42:143–159.</w:t>
      </w:r>
    </w:p>
    <w:p w14:paraId="66AFAF20" w14:textId="77777777" w:rsidR="00596FDC" w:rsidRPr="00BE711C" w:rsidRDefault="00596FDC" w:rsidP="00643DE8">
      <w:pPr>
        <w:spacing w:after="120"/>
        <w:rPr>
          <w:lang w:val="en-GB"/>
          <w:rPrChange w:id="2520" w:author="EC" w:date="2014-12-01T12:32:00Z">
            <w:rPr>
              <w:lang w:val="nb-NO"/>
            </w:rPr>
          </w:rPrChange>
        </w:rPr>
      </w:pPr>
      <w:r>
        <w:t>HELCOM (Helsinki Convention – or, Convention on the Protection of the Marine Environment of the Baltic Sea Area) /OSPAR (Convention for the Protection of the Marine Environment of the North-East Atlantic).</w:t>
      </w:r>
      <w:r w:rsidRPr="00623A8B">
        <w:t xml:space="preserve"> </w:t>
      </w:r>
      <w:r>
        <w:t xml:space="preserve">2003. Agenda item 6, Joint HELCOM/OSPAR Work Programme on Marine Protected Areas. Agenda item 6, First Joint Ministerial Meeting of the Helsinki and OSPAR Commissions (JMM). </w:t>
      </w:r>
      <w:r w:rsidRPr="00BE711C">
        <w:rPr>
          <w:lang w:val="en-GB"/>
          <w:rPrChange w:id="2521" w:author="EC" w:date="2014-12-01T12:32:00Z">
            <w:rPr>
              <w:lang w:val="nb-NO"/>
            </w:rPr>
          </w:rPrChange>
        </w:rPr>
        <w:t>Bremen, 25-26 June 2003. (</w:t>
      </w:r>
      <w:r w:rsidRPr="005C15C0">
        <w:rPr>
          <w:lang w:val="nb-NO"/>
          <w:rPrChange w:id="2522" w:author="Nina Mari Jørgensen" w:date="2014-12-01T12:32:00Z">
            <w:rPr/>
          </w:rPrChange>
        </w:rPr>
        <w:t>http://www.bmub.bund.de/fileadmin/bmu-import/files/pdfs/allgemein/application/pdf/JM06R1.pdf</w:t>
      </w:r>
      <w:r w:rsidR="000A71B1" w:rsidRPr="00BE711C">
        <w:rPr>
          <w:lang w:val="en-GB"/>
          <w:rPrChange w:id="2523" w:author="EC" w:date="2014-12-01T12:32:00Z">
            <w:rPr>
              <w:lang w:val="nb-NO"/>
            </w:rPr>
          </w:rPrChange>
        </w:rPr>
        <w:t>)</w:t>
      </w:r>
    </w:p>
    <w:p w14:paraId="7CDE4460" w14:textId="77777777" w:rsidR="00596FDC" w:rsidRPr="001001B1" w:rsidRDefault="00596FDC" w:rsidP="00643DE8">
      <w:pPr>
        <w:spacing w:after="120"/>
        <w:rPr>
          <w:color w:val="000000"/>
        </w:rPr>
      </w:pPr>
      <w:r>
        <w:t>HELCOM</w:t>
      </w:r>
      <w:r w:rsidRPr="00623A8B">
        <w:t>.</w:t>
      </w:r>
      <w:r>
        <w:t xml:space="preserve"> 2010a. Ecosystem Health of the Baltic Sea 2003</w:t>
      </w:r>
      <w:r>
        <w:rPr>
          <w:rFonts w:hint="eastAsia"/>
        </w:rPr>
        <w:t>–</w:t>
      </w:r>
      <w:r>
        <w:t xml:space="preserve">2007: HELCOM Initial Holistic Assessment. Balt. Sea Environ. Proc. No. 122. </w:t>
      </w:r>
    </w:p>
    <w:p w14:paraId="75F20A56" w14:textId="77777777" w:rsidR="00596FDC" w:rsidRDefault="00596FDC" w:rsidP="00643DE8">
      <w:pPr>
        <w:spacing w:after="120"/>
      </w:pPr>
      <w:r>
        <w:t xml:space="preserve">HELCOM. 2010b. Towards an ecologically coherent network of well-managed Marine Protected Areas – Implementation report on the status and ecological coherence of the HELCOM BSPA network: Executive Summary. Balt. Sea Environ. Proc. No. 124A. </w:t>
      </w:r>
    </w:p>
    <w:p w14:paraId="618381FF" w14:textId="77777777" w:rsidR="00596FDC" w:rsidRDefault="00596FDC" w:rsidP="00643DE8">
      <w:pPr>
        <w:spacing w:after="120"/>
      </w:pPr>
      <w:r w:rsidRPr="001001B1">
        <w:rPr>
          <w:color w:val="000000"/>
        </w:rPr>
        <w:t>HELCOM. 2013</w:t>
      </w:r>
      <w:r w:rsidR="00F708B4" w:rsidRPr="001E4E8D">
        <w:rPr>
          <w:color w:val="000000"/>
        </w:rPr>
        <w:t>a</w:t>
      </w:r>
      <w:r w:rsidRPr="001E4E8D">
        <w:rPr>
          <w:color w:val="000000"/>
        </w:rPr>
        <w:t>. HELCOM PROTECT- Overview of the status of the network of Baltic Sea marine protected areas</w:t>
      </w:r>
      <w:r w:rsidRPr="00B40375">
        <w:t>. 31 pp.</w:t>
      </w:r>
    </w:p>
    <w:p w14:paraId="0D1EFE1D" w14:textId="77777777" w:rsidR="000A2AC3" w:rsidRDefault="00F708B4" w:rsidP="000A2AC3">
      <w:pPr>
        <w:spacing w:after="120"/>
      </w:pPr>
      <w:r>
        <w:t xml:space="preserve">HELCOM. 2013b. HELCOM HUB </w:t>
      </w:r>
      <w:r>
        <w:rPr>
          <w:rFonts w:hint="eastAsia"/>
        </w:rPr>
        <w:t>–</w:t>
      </w:r>
      <w:r>
        <w:t xml:space="preserve"> Technical Report on the HELCOM Underwat</w:t>
      </w:r>
      <w:r w:rsidR="00D96E7E">
        <w:t>er Biotope and habitat classifi</w:t>
      </w:r>
      <w:r>
        <w:t>cation. Balt. Sea Environ.</w:t>
      </w:r>
      <w:r w:rsidR="00D96E7E">
        <w:t xml:space="preserve"> </w:t>
      </w:r>
      <w:r>
        <w:t>Proc. No. 139.</w:t>
      </w:r>
    </w:p>
    <w:p w14:paraId="79075647" w14:textId="77777777" w:rsidR="00E571D5" w:rsidRDefault="00462E01" w:rsidP="00E62253">
      <w:pPr>
        <w:spacing w:after="120"/>
      </w:pPr>
      <w:r>
        <w:t>Hockings, M.,</w:t>
      </w:r>
      <w:r w:rsidR="00E62253">
        <w:t xml:space="preserve"> S.</w:t>
      </w:r>
      <w:r>
        <w:t xml:space="preserve"> Stolton, </w:t>
      </w:r>
      <w:r w:rsidR="00E62253">
        <w:t xml:space="preserve">F. </w:t>
      </w:r>
      <w:r>
        <w:t>Leverington</w:t>
      </w:r>
      <w:r w:rsidR="00E62253">
        <w:t>, N.</w:t>
      </w:r>
      <w:r>
        <w:t xml:space="preserve"> Dudley,</w:t>
      </w:r>
      <w:r w:rsidR="00E62253">
        <w:t xml:space="preserve"> </w:t>
      </w:r>
      <w:r>
        <w:t>and</w:t>
      </w:r>
      <w:r w:rsidR="00E62253">
        <w:t xml:space="preserve"> J.</w:t>
      </w:r>
      <w:r>
        <w:t xml:space="preserve"> Courrau</w:t>
      </w:r>
      <w:r w:rsidR="00E62253">
        <w:t xml:space="preserve">. </w:t>
      </w:r>
      <w:r>
        <w:t xml:space="preserve">2006. </w:t>
      </w:r>
      <w:r w:rsidRPr="00E62253">
        <w:t>Evaluating Effectiveness: A</w:t>
      </w:r>
      <w:r w:rsidR="00E62253" w:rsidRPr="00E62253">
        <w:t xml:space="preserve"> </w:t>
      </w:r>
      <w:r w:rsidRPr="00E62253">
        <w:t>framework for assessing management effectiveness of protected areas. 2nd edition.</w:t>
      </w:r>
      <w:r>
        <w:rPr>
          <w:rFonts w:ascii="Garamond-Italic" w:hAnsi="Garamond-Italic" w:cs="Garamond-Italic"/>
          <w:i/>
          <w:iCs/>
        </w:rPr>
        <w:t xml:space="preserve"> </w:t>
      </w:r>
      <w:r>
        <w:t>IUCN, Gland, Switzerland and</w:t>
      </w:r>
      <w:r w:rsidR="00E62253">
        <w:t xml:space="preserve"> </w:t>
      </w:r>
      <w:r>
        <w:t>Cambridge, UK. xiv + 105 pp.</w:t>
      </w:r>
      <w:r w:rsidR="00E571D5">
        <w:t xml:space="preserve"> (</w:t>
      </w:r>
      <w:hyperlink r:id="rId39" w:history="1">
        <w:r w:rsidR="00E571D5" w:rsidRPr="00544F2E">
          <w:rPr>
            <w:rStyle w:val="Hyperlink"/>
          </w:rPr>
          <w:t>http://data.iucn.org/dbtw-wpd/edocs/PAG-014.pdf</w:t>
        </w:r>
      </w:hyperlink>
      <w:r w:rsidR="00E571D5">
        <w:t>)</w:t>
      </w:r>
    </w:p>
    <w:p w14:paraId="2985E764" w14:textId="77777777" w:rsidR="000A2AC3" w:rsidRDefault="000A2AC3" w:rsidP="000A2AC3">
      <w:pPr>
        <w:spacing w:after="120"/>
      </w:pPr>
      <w:r>
        <w:t>Hsu, C.-C. 2007. The Delphi Technique:</w:t>
      </w:r>
      <w:r w:rsidRPr="000A2AC3">
        <w:t xml:space="preserve"> </w:t>
      </w:r>
      <w:r>
        <w:t>Making Sense o</w:t>
      </w:r>
      <w:r w:rsidRPr="000A2AC3">
        <w:t>f Consensus</w:t>
      </w:r>
      <w:r>
        <w:t xml:space="preserve">. </w:t>
      </w:r>
      <w:r w:rsidRPr="000A2AC3">
        <w:t>Practical Assessment, Research &amp; Evaluation, Volume 12, Number 10, August 2007</w:t>
      </w:r>
      <w:r>
        <w:t>.</w:t>
      </w:r>
    </w:p>
    <w:p w14:paraId="110ABC13" w14:textId="77777777" w:rsidR="00596FDC" w:rsidRDefault="00596FDC" w:rsidP="00643DE8">
      <w:pPr>
        <w:spacing w:after="120"/>
      </w:pPr>
      <w:r>
        <w:t xml:space="preserve">ICES (International Council for the Exploration of the Sea). 2011. </w:t>
      </w:r>
      <w:r w:rsidRPr="006B5DFD">
        <w:t xml:space="preserve">Report of the Study Group on Designing Marine Protected Area Networks in a Changing Climate (SGMPAN) </w:t>
      </w:r>
      <w:r w:rsidRPr="006B5DFD">
        <w:rPr>
          <w:rFonts w:cs="Cambria"/>
        </w:rPr>
        <w:t>(</w:t>
      </w:r>
      <w:r w:rsidRPr="006B5DFD">
        <w:rPr>
          <w:rFonts w:cs="PalatinoLinotype-Italic"/>
          <w:color w:val="0000FF"/>
        </w:rPr>
        <w:t>http://www.ices.dk/workinggroups/ViewWorkingGroup.aspx?ID=500</w:t>
      </w:r>
      <w:r>
        <w:rPr>
          <w:rFonts w:cs="Cambria"/>
        </w:rPr>
        <w:t>)</w:t>
      </w:r>
    </w:p>
    <w:p w14:paraId="63DDE916" w14:textId="77777777" w:rsidR="00EC30D2" w:rsidRPr="00EC30D2" w:rsidRDefault="00EC30D2" w:rsidP="00643DE8">
      <w:pPr>
        <w:spacing w:after="120"/>
      </w:pPr>
      <w:r>
        <w:t xml:space="preserve">IPCC (Intergovernmental Panel on Climate Change). </w:t>
      </w:r>
      <w:r w:rsidRPr="00EC30D2">
        <w:t>2013: Climate Change 2013: The Physical Science Basis. Contribution of Working Group I to the Fifth Assessment Report of the Intergovern</w:t>
      </w:r>
      <w:r w:rsidRPr="00EC30D2">
        <w:softHyphen/>
        <w:t>mental Panel on Climate Change [Stocker, T.F., D. Qin, G.-K. Plattner, M. Tignor, S.K. Allen, J. Boschung, A. Nauels, Y. Xia, V. Bex and P.M. Midgley (eds.)]. Cambridge University Press, Cambridge, United Kingdom and New York, NY, USA, 1535 pp.</w:t>
      </w:r>
      <w:r>
        <w:t xml:space="preserve"> (</w:t>
      </w:r>
      <w:hyperlink r:id="rId40" w:history="1">
        <w:r w:rsidRPr="00544F2E">
          <w:rPr>
            <w:rStyle w:val="Hyperlink"/>
          </w:rPr>
          <w:t>http://www.ipcc.ch/report/ar5/wg1/</w:t>
        </w:r>
      </w:hyperlink>
      <w:r>
        <w:t>)</w:t>
      </w:r>
    </w:p>
    <w:p w14:paraId="5343D612" w14:textId="77777777" w:rsidR="00596FDC" w:rsidRDefault="00596FDC" w:rsidP="00643DE8">
      <w:pPr>
        <w:spacing w:after="120"/>
      </w:pPr>
      <w:r w:rsidRPr="00B40375">
        <w:t>IUCN (International Union for t</w:t>
      </w:r>
      <w:r w:rsidR="00930848">
        <w:t>he Conservation of Nature). 2013. News release on t</w:t>
      </w:r>
      <w:r w:rsidRPr="00B40375">
        <w:t>racking progress towards global targets for protected areas</w:t>
      </w:r>
      <w:r w:rsidR="00930848">
        <w:t xml:space="preserve"> (</w:t>
      </w:r>
      <w:hyperlink r:id="rId41" w:history="1">
        <w:r w:rsidR="00930848" w:rsidRPr="00544F2E">
          <w:rPr>
            <w:rStyle w:val="Hyperlink"/>
          </w:rPr>
          <w:t>http://www.iucn.org/news_homepage/</w:t>
        </w:r>
      </w:hyperlink>
      <w:r w:rsidR="00930848">
        <w:t xml:space="preserve">) </w:t>
      </w:r>
    </w:p>
    <w:p w14:paraId="6C784BA6" w14:textId="77777777" w:rsidR="001E112C" w:rsidRDefault="001E112C" w:rsidP="001E112C">
      <w:pPr>
        <w:pStyle w:val="Default"/>
      </w:pPr>
      <w:r w:rsidRPr="001E112C">
        <w:rPr>
          <w:sz w:val="22"/>
          <w:szCs w:val="22"/>
        </w:rPr>
        <w:t>IUCN/</w:t>
      </w:r>
      <w:r w:rsidRPr="00544F2E">
        <w:rPr>
          <w:rFonts w:cs="Times New Roman"/>
          <w:color w:val="auto"/>
          <w:sz w:val="22"/>
          <w:szCs w:val="22"/>
        </w:rPr>
        <w:t>Natural Resources Defense Council (</w:t>
      </w:r>
      <w:r w:rsidRPr="001E112C">
        <w:rPr>
          <w:sz w:val="22"/>
          <w:szCs w:val="22"/>
        </w:rPr>
        <w:t>NRDC</w:t>
      </w:r>
      <w:r>
        <w:rPr>
          <w:sz w:val="22"/>
          <w:szCs w:val="22"/>
        </w:rPr>
        <w:t>)</w:t>
      </w:r>
      <w:r w:rsidRPr="001E112C">
        <w:rPr>
          <w:sz w:val="22"/>
          <w:szCs w:val="22"/>
        </w:rPr>
        <w:t>. 2010. Report on IUCN/NRDC workshop to Identify EBSAs in the Arctic Marine Environment, held November 2-4, 2010 in La Jolla, CA</w:t>
      </w:r>
      <w:r w:rsidRPr="001E112C">
        <w:t>.</w:t>
      </w:r>
    </w:p>
    <w:p w14:paraId="5DFB1AB6" w14:textId="77777777" w:rsidR="00724FF9" w:rsidRDefault="00724FF9" w:rsidP="00724FF9">
      <w:pPr>
        <w:autoSpaceDE w:val="0"/>
        <w:autoSpaceDN w:val="0"/>
        <w:adjustRightInd w:val="0"/>
        <w:spacing w:line="240" w:lineRule="auto"/>
        <w:ind w:left="0" w:firstLine="0"/>
        <w:rPr>
          <w:rFonts w:ascii="Imago-Book" w:hAnsi="Imago-Book" w:cs="Imago-Book"/>
          <w:sz w:val="19"/>
          <w:szCs w:val="19"/>
        </w:rPr>
      </w:pPr>
    </w:p>
    <w:p w14:paraId="053C9841" w14:textId="77777777" w:rsidR="003E6AE5" w:rsidRDefault="00724FF9" w:rsidP="003E6AE5">
      <w:pPr>
        <w:spacing w:after="120"/>
      </w:pPr>
      <w:r>
        <w:t xml:space="preserve">IUCN-WCPA (World Commission on Protected Areas). 2008. </w:t>
      </w:r>
      <w:r w:rsidRPr="00724FF9">
        <w:t>Establishing Marine Protected Area Networks—Making It Happen</w:t>
      </w:r>
      <w:r>
        <w:rPr>
          <w:rFonts w:ascii="Imago-BookItalic" w:hAnsi="Imago-BookItalic" w:cs="Imago-BookItalic"/>
          <w:i/>
          <w:iCs/>
        </w:rPr>
        <w:t xml:space="preserve">. </w:t>
      </w:r>
      <w:r>
        <w:t>Washington, D.C.: IUCN-WCPA, National Oceanic and Atmospheric Administration and The Nature Conservancy. 118 pp.</w:t>
      </w:r>
      <w:r w:rsidR="003E6AE5">
        <w:t xml:space="preserve"> </w:t>
      </w:r>
    </w:p>
    <w:p w14:paraId="00A9AAD1" w14:textId="77777777" w:rsidR="00E702B0" w:rsidRDefault="00E702B0" w:rsidP="003E6AE5">
      <w:pPr>
        <w:spacing w:after="120"/>
      </w:pPr>
      <w:r w:rsidRPr="00E702B0">
        <w:t xml:space="preserve">IUCN and UNEP-WCMC </w:t>
      </w:r>
      <w:r>
        <w:t>.2011.</w:t>
      </w:r>
      <w:r w:rsidRPr="00E702B0">
        <w:t xml:space="preserve"> The World Database on Protected Areas (WDPA): January 2011. Cambridge, UK: UNEP-WCMC.</w:t>
      </w:r>
    </w:p>
    <w:p w14:paraId="080AC60E" w14:textId="77777777" w:rsidR="00A138C3" w:rsidRDefault="00A138C3" w:rsidP="000E38AE">
      <w:pPr>
        <w:spacing w:line="240" w:lineRule="auto"/>
        <w:rPr>
          <w:ins w:id="2524" w:author="Wenzel" w:date="2014-12-04T11:20:00Z"/>
          <w:color w:val="000000"/>
          <w:lang w:val="en-US"/>
        </w:rPr>
      </w:pPr>
      <w:ins w:id="2525" w:author="Wenzel" w:date="2014-12-04T11:20:00Z">
        <w:r w:rsidRPr="00A138C3">
          <w:rPr>
            <w:color w:val="000000"/>
            <w:lang w:val="en-US"/>
          </w:rPr>
          <w:t>Juffe-Bignoli, D., Burgess, N.D., Bingham, H., Belle, E.M.S., de Lima, M.G., Deguignet, M., Bertzky, B.,Milam, A.N., Martinez-Lopez, J., Lewis, E., Eassom, A., Wicander, S., Geldmann, J., van Soesbergen, A.,Arnell, A.P., O’Connor, B., Park, S., Shi, Y.N., Danks, F.S., MacSharry, B., Kingston, N. (2014). Protected Planet Report 2014. UNEP-WCMC: Cambridge, UK</w:t>
        </w:r>
      </w:ins>
    </w:p>
    <w:p w14:paraId="205CCE6C" w14:textId="77777777" w:rsidR="00A138C3" w:rsidRDefault="00A138C3" w:rsidP="000E38AE">
      <w:pPr>
        <w:spacing w:line="240" w:lineRule="auto"/>
        <w:rPr>
          <w:ins w:id="2526" w:author="Wenzel" w:date="2014-12-04T11:20:00Z"/>
          <w:color w:val="000000"/>
          <w:lang w:val="en-US"/>
        </w:rPr>
      </w:pPr>
    </w:p>
    <w:p w14:paraId="2367C137" w14:textId="77777777" w:rsidR="000E38AE" w:rsidRPr="001E4E8D" w:rsidRDefault="000E38AE" w:rsidP="000E38AE">
      <w:pPr>
        <w:spacing w:line="240" w:lineRule="auto"/>
        <w:rPr>
          <w:color w:val="000000"/>
          <w:lang w:val="en-US"/>
        </w:rPr>
      </w:pPr>
      <w:r w:rsidRPr="001001B1">
        <w:rPr>
          <w:color w:val="000000"/>
          <w:lang w:val="en-US"/>
        </w:rPr>
        <w:t>Kirkman, H. 2013. Choosing</w:t>
      </w:r>
      <w:r w:rsidRPr="001E4E8D">
        <w:rPr>
          <w:color w:val="000000"/>
          <w:lang w:val="en-US"/>
        </w:rPr>
        <w:t xml:space="preserve"> boundaries to marine protected areas and zoning the MPAs for restricted use and management." </w:t>
      </w:r>
      <w:r w:rsidRPr="001E4E8D">
        <w:rPr>
          <w:i/>
          <w:color w:val="000000"/>
          <w:lang w:val="en-US"/>
        </w:rPr>
        <w:t>Ocean &amp; Coastal Management</w:t>
      </w:r>
      <w:r w:rsidRPr="001E4E8D">
        <w:rPr>
          <w:color w:val="000000"/>
          <w:lang w:val="en-US"/>
        </w:rPr>
        <w:t> 81 (2013): 38-48.</w:t>
      </w:r>
    </w:p>
    <w:p w14:paraId="5E6C311C" w14:textId="77777777" w:rsidR="000E38AE" w:rsidRPr="001E4E8D" w:rsidRDefault="000E38AE" w:rsidP="000E38AE">
      <w:pPr>
        <w:spacing w:line="240" w:lineRule="auto"/>
        <w:rPr>
          <w:lang w:val="en-US"/>
        </w:rPr>
      </w:pPr>
    </w:p>
    <w:p w14:paraId="77A4E45C" w14:textId="77777777" w:rsidR="00596FDC" w:rsidRPr="00654A7B" w:rsidRDefault="003D53E9" w:rsidP="00643DE8">
      <w:pPr>
        <w:spacing w:after="120"/>
      </w:pPr>
      <w:r w:rsidRPr="00654A7B">
        <w:t>Lester, S.E. and B.</w:t>
      </w:r>
      <w:r w:rsidR="00596FDC" w:rsidRPr="00654A7B">
        <w:t>S. Halpern. 2008. Biological responses in marine no-take reserves versus partially protected areas. Marine Ecology Progress Series</w:t>
      </w:r>
      <w:r w:rsidRPr="00654A7B">
        <w:t>,</w:t>
      </w:r>
      <w:r w:rsidR="00596FDC" w:rsidRPr="00654A7B">
        <w:t xml:space="preserve"> </w:t>
      </w:r>
      <w:r w:rsidRPr="00654A7B">
        <w:t xml:space="preserve">Vol. </w:t>
      </w:r>
      <w:r w:rsidR="00596FDC" w:rsidRPr="00654A7B">
        <w:t>367:49-56.</w:t>
      </w:r>
    </w:p>
    <w:p w14:paraId="0BD99636" w14:textId="77777777" w:rsidR="001A074B" w:rsidRPr="00BE711C" w:rsidRDefault="001A074B" w:rsidP="001A074B">
      <w:pPr>
        <w:spacing w:after="120"/>
        <w:rPr>
          <w:rPrChange w:id="2527" w:author="EC" w:date="2014-12-01T12:32:00Z">
            <w:rPr>
              <w:lang w:val="fr-FR"/>
            </w:rPr>
          </w:rPrChange>
        </w:rPr>
      </w:pPr>
      <w:r>
        <w:t>Lemieux, C.J., T.J. Beechey, D.J. Scott and P.A. Gray. 2010. Protected Areas and Climate Change in Canada: Challenges and Opportunities for Adaptation. Canadian Council on Ecological Areas (CCEA) Occasional Paper N</w:t>
      </w:r>
      <w:r w:rsidR="002433DE">
        <w:t xml:space="preserve">o </w:t>
      </w:r>
      <w:r>
        <w:t xml:space="preserve">19. CCEA Secretariat, Ottawa, Canada. </w:t>
      </w:r>
      <w:r w:rsidRPr="00612D66">
        <w:rPr>
          <w:lang w:val="fr-FR"/>
          <w:rPrChange w:id="2528" w:author="Wenzel" w:date="2014-12-01T12:32:00Z">
            <w:rPr/>
          </w:rPrChange>
        </w:rPr>
        <w:t>Xii + 170 pp. (</w:t>
      </w:r>
      <w:r w:rsidR="00A941AA">
        <w:fldChar w:fldCharType="begin"/>
      </w:r>
      <w:r w:rsidR="00A941AA" w:rsidRPr="005C15C0">
        <w:rPr>
          <w:lang w:val="nb-NO"/>
          <w:rPrChange w:id="2529" w:author="cecilie von quillfeldt" w:date="2014-12-01T12:32:00Z">
            <w:rPr/>
          </w:rPrChange>
        </w:rPr>
        <w:instrText xml:space="preserve"> HYPERLINK "http://www.ccea.org/Downloads/en_papers_occasional19.pdf" </w:instrText>
      </w:r>
      <w:r w:rsidR="00A941AA">
        <w:fldChar w:fldCharType="separate"/>
      </w:r>
      <w:r w:rsidRPr="00544F2E">
        <w:rPr>
          <w:rStyle w:val="Hyperlink"/>
          <w:lang w:val="fr-FR"/>
          <w:rPrChange w:id="2530" w:author="Wenzel" w:date="2014-12-01T12:32:00Z">
            <w:rPr>
              <w:rStyle w:val="Hyperlink"/>
            </w:rPr>
          </w:rPrChange>
        </w:rPr>
        <w:t>http://www.ccea.org/Downloads/en_papers_occasional19.pdf</w:t>
      </w:r>
      <w:r w:rsidR="00A941AA" w:rsidRPr="00544F2E">
        <w:rPr>
          <w:rStyle w:val="Hyperlink"/>
          <w:lang w:val="fr-FR"/>
          <w:rPrChange w:id="2531" w:author="Wenzel" w:date="2014-12-01T12:32:00Z">
            <w:rPr>
              <w:rStyle w:val="Hyperlink"/>
            </w:rPr>
          </w:rPrChange>
        </w:rPr>
        <w:fldChar w:fldCharType="end"/>
      </w:r>
      <w:r w:rsidRPr="00612D66">
        <w:rPr>
          <w:lang w:val="fr-FR"/>
          <w:rPrChange w:id="2532" w:author="Wenzel" w:date="2014-12-01T12:32:00Z">
            <w:rPr/>
          </w:rPrChange>
        </w:rPr>
        <w:t>)</w:t>
      </w:r>
    </w:p>
    <w:p w14:paraId="3564419A" w14:textId="77777777" w:rsidR="0042521C" w:rsidRPr="006D4AE4" w:rsidRDefault="0042521C" w:rsidP="0042521C">
      <w:pPr>
        <w:spacing w:after="120"/>
        <w:rPr>
          <w:lang w:val="en-US"/>
          <w:rPrChange w:id="2533" w:author="cecilie von quillfeldt" w:date="2014-12-01T12:32:00Z">
            <w:rPr/>
          </w:rPrChange>
        </w:rPr>
      </w:pPr>
      <w:r w:rsidRPr="00612D66">
        <w:rPr>
          <w:lang w:val="fr-FR"/>
          <w:rPrChange w:id="2534" w:author="Wenzel" w:date="2014-12-01T12:32:00Z">
            <w:rPr>
              <w:lang w:val="en-GB"/>
            </w:rPr>
          </w:rPrChange>
        </w:rPr>
        <w:t>Liv</w:t>
      </w:r>
      <w:r w:rsidRPr="007063BD">
        <w:rPr>
          <w:lang w:val="fr-FR"/>
          <w:rPrChange w:id="2535" w:author="Wenzel" w:date="2014-12-01T12:32:00Z">
            <w:rPr>
              <w:lang w:val="en-GB"/>
            </w:rPr>
          </w:rPrChange>
        </w:rPr>
        <w:t xml:space="preserve">ingston, D. (et al). 2011. </w:t>
      </w:r>
      <w:r>
        <w:t xml:space="preserve">Circumpolar Protected Areas Monitoring. Arctic Protected Areas Monitoring Scheme Background Paper. CAFF International Secretariat, CAFF Monitoring Series Report Nr. 5. </w:t>
      </w:r>
      <w:r w:rsidRPr="005C15C0">
        <w:rPr>
          <w:lang w:val="en-US"/>
          <w:rPrChange w:id="2536" w:author="cecilie von quillfeldt" w:date="2014-12-01T12:32:00Z">
            <w:rPr/>
          </w:rPrChange>
        </w:rPr>
        <w:t>ISBN: 978-9935-431-10-3.</w:t>
      </w:r>
    </w:p>
    <w:p w14:paraId="62357C52" w14:textId="77777777" w:rsidR="00F82C01" w:rsidRPr="006D4AE4" w:rsidRDefault="005C15C0" w:rsidP="0042521C">
      <w:pPr>
        <w:spacing w:after="120"/>
        <w:rPr>
          <w:ins w:id="2537" w:author="Norway" w:date="2014-12-01T12:23:00Z"/>
          <w:lang w:val="en-US"/>
          <w:rPrChange w:id="2538" w:author="cecilie von quillfeldt" w:date="2014-11-17T19:59:00Z">
            <w:rPr>
              <w:ins w:id="2539" w:author="Norway" w:date="2014-12-01T12:23:00Z"/>
            </w:rPr>
          </w:rPrChange>
        </w:rPr>
      </w:pPr>
      <w:commentRangeStart w:id="2540"/>
      <w:ins w:id="2541" w:author="Norway" w:date="2014-12-01T12:23:00Z">
        <w:r w:rsidRPr="00544F2E">
          <w:rPr>
            <w:lang w:val="en-US"/>
            <w:rPrChange w:id="2542" w:author="cecilie von quillfeldt" w:date="2014-11-17T19:59:00Z">
              <w:rPr>
                <w:color w:val="0000FF"/>
                <w:u w:val="single"/>
              </w:rPr>
            </w:rPrChange>
          </w:rPr>
          <w:t>Miradi</w:t>
        </w:r>
        <w:commentRangeEnd w:id="2540"/>
        <w:r w:rsidR="006D4AE4">
          <w:rPr>
            <w:rStyle w:val="CommentReference"/>
            <w:rFonts w:ascii="Times New Roman" w:eastAsia="Times New Roman" w:hAnsi="Times New Roman"/>
            <w:szCs w:val="20"/>
            <w:lang w:val="en-US"/>
          </w:rPr>
          <w:commentReference w:id="2540"/>
        </w:r>
        <w:r w:rsidRPr="00544F2E">
          <w:rPr>
            <w:lang w:val="en-US"/>
            <w:rPrChange w:id="2543" w:author="cecilie von quillfeldt" w:date="2014-11-17T19:59:00Z">
              <w:rPr>
                <w:color w:val="0000FF"/>
                <w:u w:val="single"/>
              </w:rPr>
            </w:rPrChange>
          </w:rPr>
          <w:t xml:space="preserve"> (</w:t>
        </w:r>
        <w:r>
          <w:fldChar w:fldCharType="begin"/>
        </w:r>
        <w:r w:rsidRPr="00544F2E">
          <w:rPr>
            <w:lang w:val="en-US"/>
            <w:rPrChange w:id="2544" w:author="cecilie von quillfeldt" w:date="2014-11-17T19:59:00Z">
              <w:rPr>
                <w:color w:val="0000FF"/>
                <w:u w:val="single"/>
              </w:rPr>
            </w:rPrChange>
          </w:rPr>
          <w:instrText>HYPERLINK "https://miradi.org/files/miradi_overview.pdf"</w:instrText>
        </w:r>
        <w:r>
          <w:fldChar w:fldCharType="separate"/>
        </w:r>
        <w:r w:rsidRPr="005C15C0">
          <w:rPr>
            <w:rStyle w:val="Hyperlink"/>
            <w:lang w:val="en-US"/>
            <w:rPrChange w:id="2545" w:author="cecilie von quillfeldt" w:date="2014-11-17T19:59:00Z">
              <w:rPr>
                <w:rStyle w:val="Hyperlink"/>
              </w:rPr>
            </w:rPrChange>
          </w:rPr>
          <w:t>https://miradi.org/files/miradi_overview.pdf</w:t>
        </w:r>
        <w:r>
          <w:fldChar w:fldCharType="end"/>
        </w:r>
        <w:r w:rsidRPr="00544F2E">
          <w:rPr>
            <w:lang w:val="en-US"/>
            <w:rPrChange w:id="2546" w:author="cecilie von quillfeldt" w:date="2014-11-17T19:59:00Z">
              <w:rPr>
                <w:color w:val="0000FF"/>
                <w:u w:val="single"/>
              </w:rPr>
            </w:rPrChange>
          </w:rPr>
          <w:t>)</w:t>
        </w:r>
      </w:ins>
    </w:p>
    <w:p w14:paraId="38EF4BA7" w14:textId="77777777" w:rsidR="00F82C01" w:rsidRPr="009D5376" w:rsidRDefault="00F82C01" w:rsidP="0042521C">
      <w:pPr>
        <w:spacing w:after="120"/>
        <w:rPr>
          <w:del w:id="2547" w:author="Norway" w:date="2014-12-01T12:23:00Z"/>
          <w:lang w:val="fr-FR"/>
          <w:rPrChange w:id="2548" w:author="DFO-MPO" w:date="2014-12-01T12:32:00Z">
            <w:rPr>
              <w:del w:id="2549" w:author="Norway" w:date="2014-12-01T12:23:00Z"/>
            </w:rPr>
          </w:rPrChange>
        </w:rPr>
      </w:pPr>
      <w:del w:id="2550" w:author="Norway" w:date="2014-12-01T12:23:00Z">
        <w:r w:rsidRPr="00543E4F">
          <w:rPr>
            <w:lang w:val="fr-FR"/>
            <w:rPrChange w:id="2551" w:author="DFO-MPO" w:date="2014-12-01T12:32:00Z">
              <w:rPr/>
            </w:rPrChange>
          </w:rPr>
          <w:delText>Miradi (</w:delText>
        </w:r>
        <w:r w:rsidR="00A941AA">
          <w:fldChar w:fldCharType="begin"/>
        </w:r>
        <w:r w:rsidR="00A941AA" w:rsidRPr="00543E4F">
          <w:rPr>
            <w:lang w:val="fr-FR"/>
            <w:rPrChange w:id="2552" w:author="DFO-MPO" w:date="2014-12-01T12:32:00Z">
              <w:rPr/>
            </w:rPrChange>
          </w:rPr>
          <w:delInstrText xml:space="preserve"> HYPERLINK "https://miradi.org/files/miradi_overview.pdf" </w:delInstrText>
        </w:r>
        <w:r w:rsidR="00A941AA">
          <w:fldChar w:fldCharType="separate"/>
        </w:r>
        <w:r w:rsidRPr="00543E4F">
          <w:rPr>
            <w:rStyle w:val="Hyperlink"/>
            <w:lang w:val="fr-FR"/>
            <w:rPrChange w:id="2553" w:author="DFO-MPO" w:date="2014-12-01T12:32:00Z">
              <w:rPr>
                <w:rStyle w:val="Hyperlink"/>
              </w:rPr>
            </w:rPrChange>
          </w:rPr>
          <w:delText>https://miradi.org/files/miradi_overview.pdf</w:delText>
        </w:r>
        <w:r w:rsidR="00A941AA">
          <w:rPr>
            <w:rStyle w:val="Hyperlink"/>
          </w:rPr>
          <w:fldChar w:fldCharType="end"/>
        </w:r>
        <w:r w:rsidRPr="00543E4F">
          <w:rPr>
            <w:lang w:val="fr-FR"/>
            <w:rPrChange w:id="2554" w:author="DFO-MPO" w:date="2014-12-01T12:32:00Z">
              <w:rPr/>
            </w:rPrChange>
          </w:rPr>
          <w:delText>)</w:delText>
        </w:r>
      </w:del>
    </w:p>
    <w:p w14:paraId="4F3614CB" w14:textId="77777777" w:rsidR="0030735D" w:rsidRDefault="0030735D" w:rsidP="00643DE8">
      <w:pPr>
        <w:spacing w:after="120"/>
        <w:rPr>
          <w:rFonts w:cs="OfficinaSansStd-Book"/>
          <w:color w:val="111212"/>
        </w:rPr>
      </w:pPr>
      <w:r w:rsidRPr="005C15C0">
        <w:rPr>
          <w:color w:val="111212"/>
          <w:lang w:val="en-US"/>
          <w:rPrChange w:id="2555" w:author="cecilie von quillfeldt" w:date="2014-12-01T12:32:00Z">
            <w:rPr>
              <w:color w:val="111212"/>
            </w:rPr>
          </w:rPrChange>
        </w:rPr>
        <w:t xml:space="preserve">Natura 2000. </w:t>
      </w:r>
      <w:r>
        <w:rPr>
          <w:rFonts w:cs="OfficinaSansStd-Book"/>
          <w:color w:val="111212"/>
        </w:rPr>
        <w:t xml:space="preserve">General information was obtained from: </w:t>
      </w:r>
      <w:hyperlink r:id="rId42" w:history="1">
        <w:r w:rsidRPr="00E272F7">
          <w:rPr>
            <w:rStyle w:val="Hyperlink"/>
            <w:rFonts w:cs="OfficinaSansStd-Book"/>
          </w:rPr>
          <w:t>http://ec.europa.eu/environment/nature/natura2000/index_en.htm</w:t>
        </w:r>
      </w:hyperlink>
      <w:r>
        <w:rPr>
          <w:rFonts w:cs="OfficinaSansStd-Book"/>
          <w:color w:val="111212"/>
        </w:rPr>
        <w:t>.</w:t>
      </w:r>
    </w:p>
    <w:p w14:paraId="68C88264" w14:textId="77777777" w:rsidR="004A0C7C" w:rsidRDefault="004A0C7C" w:rsidP="00643DE8">
      <w:pPr>
        <w:spacing w:after="120"/>
        <w:rPr>
          <w:rFonts w:cs="OfficinaSansStd-Book"/>
          <w:color w:val="111212"/>
        </w:rPr>
      </w:pPr>
      <w:r w:rsidRPr="00B40375">
        <w:rPr>
          <w:rFonts w:cs="OfficinaSansStd-Book"/>
          <w:color w:val="111212"/>
        </w:rPr>
        <w:t>NOAA</w:t>
      </w:r>
      <w:r>
        <w:rPr>
          <w:rFonts w:cs="OfficinaSansStd-Book"/>
          <w:color w:val="111212"/>
        </w:rPr>
        <w:t xml:space="preserve"> (</w:t>
      </w:r>
      <w:r w:rsidRPr="00023336">
        <w:rPr>
          <w:rFonts w:cs="Book Antiqua"/>
          <w:bCs/>
        </w:rPr>
        <w:t>National Oceanic and Atmospheric Administration</w:t>
      </w:r>
      <w:r>
        <w:rPr>
          <w:rFonts w:cs="Book Antiqua"/>
          <w:bCs/>
        </w:rPr>
        <w:t>)</w:t>
      </w:r>
      <w:r w:rsidRPr="00B40375">
        <w:rPr>
          <w:rFonts w:cs="OfficinaSansStd-Book"/>
          <w:color w:val="111212"/>
        </w:rPr>
        <w:t>.</w:t>
      </w:r>
      <w:r>
        <w:rPr>
          <w:rFonts w:cs="OfficinaSansStd-Book"/>
          <w:color w:val="111212"/>
        </w:rPr>
        <w:t xml:space="preserve"> 2008. Framework for the National System of Marine Protected Areas of the United States of America. (</w:t>
      </w:r>
      <w:hyperlink r:id="rId43" w:history="1">
        <w:r w:rsidRPr="00E272F7">
          <w:rPr>
            <w:rStyle w:val="Hyperlink"/>
            <w:rFonts w:cs="OfficinaSansStd-Book"/>
          </w:rPr>
          <w:t>www.mpa.gov</w:t>
        </w:r>
      </w:hyperlink>
      <w:r>
        <w:rPr>
          <w:rFonts w:cs="OfficinaSansStd-Book"/>
          <w:color w:val="111212"/>
        </w:rPr>
        <w:t>)</w:t>
      </w:r>
    </w:p>
    <w:p w14:paraId="6F3F1D94" w14:textId="77777777" w:rsidR="00596FDC" w:rsidRPr="0069371F" w:rsidRDefault="00596FDC" w:rsidP="00643DE8">
      <w:pPr>
        <w:spacing w:after="120"/>
        <w:rPr>
          <w:lang w:val="da-DK"/>
          <w:rPrChange w:id="2556" w:author="Marcus Dalro" w:date="2014-12-01T12:32:00Z">
            <w:rPr/>
          </w:rPrChange>
        </w:rPr>
      </w:pPr>
      <w:r w:rsidRPr="00B40375">
        <w:rPr>
          <w:rFonts w:cs="OfficinaSansStd-Book"/>
          <w:color w:val="111212"/>
        </w:rPr>
        <w:t>NOAA</w:t>
      </w:r>
      <w:r w:rsidR="004A0C7C">
        <w:rPr>
          <w:rFonts w:cs="OfficinaSansStd-Book"/>
          <w:color w:val="111212"/>
        </w:rPr>
        <w:t xml:space="preserve">. </w:t>
      </w:r>
      <w:r w:rsidRPr="00B40375">
        <w:rPr>
          <w:rFonts w:cs="OfficinaSansStd-Book"/>
          <w:color w:val="111212"/>
        </w:rPr>
        <w:t xml:space="preserve">2013. </w:t>
      </w:r>
      <w:r w:rsidRPr="00B40375">
        <w:rPr>
          <w:rFonts w:cs="Book Antiqua"/>
          <w:bCs/>
        </w:rPr>
        <w:t xml:space="preserve">Key Findings </w:t>
      </w:r>
      <w:r w:rsidRPr="00B40375">
        <w:rPr>
          <w:rFonts w:cs="Book Antiqua"/>
        </w:rPr>
        <w:t>f</w:t>
      </w:r>
      <w:r w:rsidRPr="00B40375">
        <w:rPr>
          <w:rFonts w:cs="Book Antiqua"/>
          <w:bCs/>
        </w:rPr>
        <w:t xml:space="preserve">rom </w:t>
      </w:r>
      <w:r w:rsidRPr="00B40375">
        <w:rPr>
          <w:rFonts w:cs="Book Antiqua"/>
          <w:bCs/>
          <w:i/>
          <w:iCs/>
        </w:rPr>
        <w:t xml:space="preserve">Fisheries </w:t>
      </w:r>
      <w:r w:rsidRPr="00B40375">
        <w:rPr>
          <w:rFonts w:cs="Book Antiqua"/>
        </w:rPr>
        <w:t>R</w:t>
      </w:r>
      <w:r w:rsidRPr="00B40375">
        <w:rPr>
          <w:rFonts w:cs="Book Antiqua"/>
          <w:bCs/>
          <w:i/>
          <w:iCs/>
        </w:rPr>
        <w:t>esearch</w:t>
      </w:r>
      <w:r w:rsidRPr="00B40375">
        <w:rPr>
          <w:rFonts w:cs="Book Antiqua"/>
          <w:bCs/>
        </w:rPr>
        <w:t xml:space="preserve">: </w:t>
      </w:r>
      <w:r w:rsidRPr="00B40375">
        <w:rPr>
          <w:rFonts w:cs="Book Antiqua"/>
        </w:rPr>
        <w:t>M</w:t>
      </w:r>
      <w:r w:rsidRPr="00B40375">
        <w:rPr>
          <w:rFonts w:cs="Book Antiqua"/>
          <w:bCs/>
        </w:rPr>
        <w:t xml:space="preserve">arine Protected </w:t>
      </w:r>
      <w:r w:rsidRPr="00B40375">
        <w:rPr>
          <w:rFonts w:cs="Book Antiqua"/>
        </w:rPr>
        <w:t>A</w:t>
      </w:r>
      <w:r w:rsidRPr="00B40375">
        <w:rPr>
          <w:rFonts w:cs="Book Antiqua"/>
          <w:bCs/>
        </w:rPr>
        <w:t xml:space="preserve">reas as a Fisheries </w:t>
      </w:r>
      <w:r w:rsidRPr="00B40375">
        <w:rPr>
          <w:rFonts w:cs="Book Antiqua"/>
        </w:rPr>
        <w:t>M</w:t>
      </w:r>
      <w:r w:rsidRPr="00B40375">
        <w:rPr>
          <w:rFonts w:cs="Book Antiqua"/>
          <w:bCs/>
        </w:rPr>
        <w:t xml:space="preserve">anagement </w:t>
      </w:r>
      <w:r w:rsidRPr="00B40375">
        <w:rPr>
          <w:rFonts w:cs="Book Antiqua"/>
        </w:rPr>
        <w:t>T</w:t>
      </w:r>
      <w:r w:rsidRPr="00B40375">
        <w:rPr>
          <w:rFonts w:cs="Book Antiqua"/>
          <w:bCs/>
        </w:rPr>
        <w:t xml:space="preserve">ool. </w:t>
      </w:r>
      <w:r w:rsidRPr="00B40375">
        <w:rPr>
          <w:rFonts w:cs="OfficinaSansStd-Book"/>
          <w:color w:val="111212"/>
        </w:rPr>
        <w:t>(</w:t>
      </w:r>
      <w:hyperlink r:id="rId44" w:history="1">
        <w:r w:rsidRPr="00354532">
          <w:rPr>
            <w:rStyle w:val="Hyperlink"/>
            <w:rFonts w:cs="Calibri Light"/>
          </w:rPr>
          <w:t>www.marineprotectedareas.noaa.gov</w:t>
        </w:r>
      </w:hyperlink>
      <w:r>
        <w:rPr>
          <w:rFonts w:cs="Calibri Light"/>
        </w:rPr>
        <w:t>)</w:t>
      </w:r>
      <w:r w:rsidR="004A0C7C">
        <w:rPr>
          <w:rFonts w:cs="Calibri Light"/>
        </w:rPr>
        <w:t xml:space="preserve">, extracted from </w:t>
      </w:r>
      <w:r w:rsidRPr="004A0C7C">
        <w:t xml:space="preserve">Brock, R.J., D. Hart and S. McDermott (eds.). 2013. Marine Protected Areas as a Fisheries Management Tool. </w:t>
      </w:r>
      <w:r w:rsidR="004A0C7C" w:rsidRPr="004A0C7C">
        <w:t xml:space="preserve">Fisheries Research </w:t>
      </w:r>
      <w:r w:rsidRPr="004A0C7C">
        <w:t xml:space="preserve">Volume 144, 116pp. </w:t>
      </w:r>
      <w:r w:rsidRPr="0069371F">
        <w:rPr>
          <w:lang w:val="da-DK"/>
          <w:rPrChange w:id="2557" w:author="Marcus Dalro" w:date="2014-12-01T12:32:00Z">
            <w:rPr/>
          </w:rPrChange>
        </w:rPr>
        <w:t>(http://www.sciencedirect.com/science/ journal/01657836/144)</w:t>
      </w:r>
    </w:p>
    <w:p w14:paraId="635E9C24" w14:textId="77777777" w:rsidR="00840829" w:rsidRDefault="00840829" w:rsidP="00643DE8">
      <w:pPr>
        <w:spacing w:after="120"/>
      </w:pPr>
      <w:r w:rsidRPr="005C15C0">
        <w:rPr>
          <w:lang w:val="en-US"/>
          <w:rPrChange w:id="2558" w:author="cecilie von quillfeldt" w:date="2014-12-01T12:32:00Z">
            <w:rPr>
              <w:lang w:val="en-GB"/>
            </w:rPr>
          </w:rPrChange>
        </w:rPr>
        <w:t xml:space="preserve">Nye J.A., J.S. Link, J.A. Hare and W.J. Overholtz. </w:t>
      </w:r>
      <w:r w:rsidRPr="00840829">
        <w:t>2009. Changing spatial distribution of fish stocks in relation to climate and population size on the Northeast United States continental shelf. Mar Ecol Prog Ser 393:111-129</w:t>
      </w:r>
    </w:p>
    <w:p w14:paraId="3F990824" w14:textId="77777777" w:rsidR="00985AFE" w:rsidRDefault="00985AFE" w:rsidP="00B91040">
      <w:pPr>
        <w:spacing w:after="120"/>
      </w:pPr>
      <w:r w:rsidRPr="00EC1708">
        <w:rPr>
          <w:rFonts w:cs="OfficinaSansStd-Book"/>
          <w:color w:val="111212"/>
        </w:rPr>
        <w:t xml:space="preserve">OSPAR Commission. </w:t>
      </w:r>
      <w:r>
        <w:rPr>
          <w:rFonts w:cs="OfficinaSansStd-Book"/>
          <w:color w:val="111212"/>
        </w:rPr>
        <w:t xml:space="preserve">2006. </w:t>
      </w:r>
      <w:r w:rsidRPr="00DF44FD">
        <w:t>Guidance on developing an ecologically coherent network of OSPAR marine protected areas</w:t>
      </w:r>
      <w:r>
        <w:t>.</w:t>
      </w:r>
      <w:r w:rsidRPr="00985AFE">
        <w:t xml:space="preserve"> Reference number</w:t>
      </w:r>
      <w:r w:rsidR="00B91040">
        <w:t>:</w:t>
      </w:r>
      <w:r w:rsidRPr="00985AFE">
        <w:t xml:space="preserve"> 2006-3</w:t>
      </w:r>
      <w:r>
        <w:t xml:space="preserve">. </w:t>
      </w:r>
      <w:r w:rsidR="003D16A4">
        <w:t>(</w:t>
      </w:r>
      <w:hyperlink r:id="rId45" w:history="1">
        <w:r w:rsidR="003D16A4" w:rsidRPr="00544F2E">
          <w:rPr>
            <w:rStyle w:val="Hyperlink"/>
          </w:rPr>
          <w:t>http://www.ospar.org/content/content.asp?menu=00700302210000_000000_000000</w:t>
        </w:r>
      </w:hyperlink>
      <w:r w:rsidR="003D16A4">
        <w:t>)</w:t>
      </w:r>
    </w:p>
    <w:p w14:paraId="6CDA189A" w14:textId="77777777" w:rsidR="00B91040" w:rsidRDefault="00B91040" w:rsidP="003D16A4">
      <w:pPr>
        <w:spacing w:after="120"/>
      </w:pPr>
      <w:r>
        <w:rPr>
          <w:rFonts w:cs="OfficinaSansStd-Book"/>
          <w:color w:val="111212"/>
        </w:rPr>
        <w:t xml:space="preserve">OSPAR Commission. 2007. </w:t>
      </w:r>
      <w:r>
        <w:t>G</w:t>
      </w:r>
      <w:r w:rsidRPr="00C975CC">
        <w:t xml:space="preserve">uidance </w:t>
      </w:r>
      <w:r>
        <w:t>for the design of the OSPAR Network of Marine Protected Areas</w:t>
      </w:r>
      <w:r w:rsidRPr="00C975CC">
        <w:t xml:space="preserve">: a self-assessment </w:t>
      </w:r>
      <w:r>
        <w:t xml:space="preserve">checklist. </w:t>
      </w:r>
      <w:r w:rsidRPr="00B91040">
        <w:t>Reference number: 2007-6.</w:t>
      </w:r>
      <w:r w:rsidR="003D16A4">
        <w:t xml:space="preserve"> (</w:t>
      </w:r>
      <w:hyperlink r:id="rId46" w:history="1">
        <w:r w:rsidR="003D16A4" w:rsidRPr="00544F2E">
          <w:rPr>
            <w:rStyle w:val="Hyperlink"/>
          </w:rPr>
          <w:t>http://www.ospar.org/content/content.asp?menu=00700302210000_000000_000000</w:t>
        </w:r>
      </w:hyperlink>
      <w:r w:rsidR="003D16A4">
        <w:t>)</w:t>
      </w:r>
    </w:p>
    <w:p w14:paraId="05EECFC0" w14:textId="77777777" w:rsidR="00596FDC" w:rsidRPr="00EC1708" w:rsidRDefault="00596FDC" w:rsidP="00643DE8">
      <w:pPr>
        <w:spacing w:after="120"/>
        <w:rPr>
          <w:rFonts w:cs="OfficinaSansStd-Book"/>
          <w:color w:val="111212"/>
        </w:rPr>
      </w:pPr>
      <w:r w:rsidRPr="00EC1708">
        <w:rPr>
          <w:rFonts w:cs="OfficinaSansStd-Book"/>
          <w:color w:val="111212"/>
        </w:rPr>
        <w:t xml:space="preserve">OSPAR Commission. </w:t>
      </w:r>
      <w:r>
        <w:rPr>
          <w:rFonts w:cs="OfficinaSansStd-Book"/>
          <w:color w:val="111212"/>
        </w:rPr>
        <w:t xml:space="preserve">2010. </w:t>
      </w:r>
      <w:r w:rsidRPr="00EC1708">
        <w:t>The North-East Atlantic Environment Strategy: Strategy of the OSPAR Commission for the Protection of the Marine Environment of the North-East Atlantic 2010–2020 (OSPAR Agreement 2010-3)</w:t>
      </w:r>
      <w:r>
        <w:t>. (</w:t>
      </w:r>
      <w:hyperlink r:id="rId47" w:anchor="BDC" w:history="1">
        <w:r w:rsidR="003D16A4" w:rsidRPr="00544F2E">
          <w:rPr>
            <w:rStyle w:val="Hyperlink"/>
          </w:rPr>
          <w:t>http://www.ospar.org/html_documents/ospar/html/10-03e_nea_environment_strategy.pdf#BDC</w:t>
        </w:r>
      </w:hyperlink>
      <w:r w:rsidR="003D16A4">
        <w:t>).</w:t>
      </w:r>
    </w:p>
    <w:p w14:paraId="35A49958" w14:textId="77777777" w:rsidR="00596FDC" w:rsidRDefault="00596FDC" w:rsidP="00643DE8">
      <w:pPr>
        <w:spacing w:after="120"/>
        <w:rPr>
          <w:rFonts w:cs="OfficinaSansStd-Book"/>
          <w:color w:val="111212"/>
        </w:rPr>
      </w:pPr>
      <w:r w:rsidRPr="00EC1708">
        <w:rPr>
          <w:rFonts w:cs="OfficinaSansStd-Book"/>
          <w:color w:val="111212"/>
        </w:rPr>
        <w:t xml:space="preserve">OSPAR Commission. </w:t>
      </w:r>
      <w:r>
        <w:rPr>
          <w:rFonts w:cs="OfficinaSansStd-Book"/>
          <w:color w:val="111212"/>
        </w:rPr>
        <w:t>2013. 2012 Status Report on the OSPAR Network of Marine Protected Areas. (</w:t>
      </w:r>
      <w:hyperlink r:id="rId48" w:history="1">
        <w:r w:rsidR="00944289" w:rsidRPr="00687466">
          <w:rPr>
            <w:rStyle w:val="Hyperlink"/>
            <w:rFonts w:cs="OfficinaSansStd-Book"/>
          </w:rPr>
          <w:t>http://www.ospar.org/content/content.asp?menu=01511400000000_000000_000000</w:t>
        </w:r>
      </w:hyperlink>
      <w:r>
        <w:rPr>
          <w:rFonts w:cs="OfficinaSansStd-Book"/>
          <w:color w:val="111212"/>
        </w:rPr>
        <w:t>)</w:t>
      </w:r>
    </w:p>
    <w:p w14:paraId="069B9F56" w14:textId="77777777" w:rsidR="00B6776E" w:rsidRDefault="00B6776E" w:rsidP="00643DE8">
      <w:pPr>
        <w:spacing w:after="120"/>
        <w:rPr>
          <w:ins w:id="2559" w:author="Wenzel" w:date="2014-12-02T11:44:00Z"/>
        </w:rPr>
      </w:pPr>
      <w:ins w:id="2560" w:author="Wenzel" w:date="2014-12-02T11:44:00Z">
        <w:r>
          <w:rPr>
            <w:lang w:val="en-US"/>
          </w:rPr>
          <w:t>OSPAR ICG-MPA 2014: 2014 Status report on the OSPAR network of Marine Protected Areas</w:t>
        </w:r>
        <w:r w:rsidRPr="00CA79CD">
          <w:t xml:space="preserve"> </w:t>
        </w:r>
        <w:r>
          <w:t>(In press)</w:t>
        </w:r>
      </w:ins>
    </w:p>
    <w:p w14:paraId="1B3C5BF8" w14:textId="77777777" w:rsidR="00596FDC" w:rsidRDefault="00596FDC" w:rsidP="00643DE8">
      <w:pPr>
        <w:spacing w:after="120"/>
      </w:pPr>
      <w:r w:rsidRPr="00CA79CD">
        <w:t>PAME</w:t>
      </w:r>
      <w:r>
        <w:t xml:space="preserve"> </w:t>
      </w:r>
      <w:r>
        <w:rPr>
          <w:rFonts w:cs="OfficinaSansStd-Book"/>
          <w:color w:val="111212"/>
        </w:rPr>
        <w:t>(Protection of the Arctic Marine Environment)</w:t>
      </w:r>
      <w:r>
        <w:t xml:space="preserve">. 2009. </w:t>
      </w:r>
      <w:r w:rsidRPr="00CA79CD">
        <w:t>Arctic Marine Shipping Assessm</w:t>
      </w:r>
      <w:r>
        <w:t xml:space="preserve">ent </w:t>
      </w:r>
      <w:r w:rsidRPr="00CA79CD">
        <w:t>(AMSA)</w:t>
      </w:r>
      <w:r>
        <w:t xml:space="preserve">. </w:t>
      </w:r>
      <w:r w:rsidRPr="004A0C7C">
        <w:t>Arctic Council, April 2009, second printing.</w:t>
      </w:r>
      <w:r>
        <w:t xml:space="preserve"> (</w:t>
      </w:r>
      <w:r w:rsidRPr="003A279D">
        <w:t>http://www.pame.is/amsa-2009-report</w:t>
      </w:r>
      <w:r>
        <w:t>)</w:t>
      </w:r>
      <w:r w:rsidRPr="00021922">
        <w:rPr>
          <w:rFonts w:ascii="MyriadPro-It" w:hAnsi="MyriadPro-It" w:cs="MyriadPro-It"/>
          <w:i/>
          <w:iCs/>
          <w:sz w:val="20"/>
          <w:szCs w:val="20"/>
        </w:rPr>
        <w:t xml:space="preserve"> </w:t>
      </w:r>
    </w:p>
    <w:p w14:paraId="75A0F5A2" w14:textId="77777777" w:rsidR="00596FDC" w:rsidRPr="00CA79CD" w:rsidRDefault="00596FDC" w:rsidP="00643DE8">
      <w:pPr>
        <w:spacing w:after="120"/>
        <w:rPr>
          <w:rFonts w:cs="OfficinaSansStd-Book"/>
          <w:color w:val="111212"/>
        </w:rPr>
      </w:pPr>
      <w:r>
        <w:rPr>
          <w:rFonts w:cs="OfficinaSansStd-Book"/>
          <w:color w:val="111212"/>
        </w:rPr>
        <w:t>P</w:t>
      </w:r>
      <w:r w:rsidRPr="00B6002B">
        <w:rPr>
          <w:rFonts w:cs="OfficinaSansStd-Book"/>
          <w:color w:val="111212"/>
        </w:rPr>
        <w:t>AME</w:t>
      </w:r>
      <w:r>
        <w:rPr>
          <w:rFonts w:cs="OfficinaSansStd-Book"/>
          <w:color w:val="111212"/>
        </w:rPr>
        <w:t xml:space="preserve">. </w:t>
      </w:r>
      <w:r w:rsidRPr="00B6002B">
        <w:rPr>
          <w:rFonts w:cs="OfficinaSansStd-Book"/>
          <w:color w:val="111212"/>
        </w:rPr>
        <w:t>2013</w:t>
      </w:r>
      <w:r>
        <w:rPr>
          <w:rFonts w:cs="OfficinaSansStd-Book"/>
          <w:color w:val="111212"/>
        </w:rPr>
        <w:t>a</w:t>
      </w:r>
      <w:r w:rsidRPr="00B6002B">
        <w:rPr>
          <w:rFonts w:cs="OfficinaSansStd-Book"/>
          <w:color w:val="111212"/>
        </w:rPr>
        <w:t>. The Arctic Ocean Review Project, Final Report, (Phase II 2011-2013), Kiruna May 2013.</w:t>
      </w:r>
      <w:r>
        <w:rPr>
          <w:rFonts w:cs="OfficinaSansStd-Book"/>
          <w:color w:val="111212"/>
        </w:rPr>
        <w:t xml:space="preserve"> P</w:t>
      </w:r>
      <w:r w:rsidRPr="00B6002B">
        <w:rPr>
          <w:rFonts w:cs="OfficinaSansStd-Book"/>
          <w:color w:val="111212"/>
        </w:rPr>
        <w:t>rotection of the Arctic</w:t>
      </w:r>
      <w:r w:rsidRPr="00CA79CD">
        <w:rPr>
          <w:rFonts w:cs="OfficinaSansStd-Book"/>
          <w:color w:val="111212"/>
        </w:rPr>
        <w:t xml:space="preserve"> Marine Environment (PAME) Secretariat, Akureyri</w:t>
      </w:r>
      <w:r>
        <w:rPr>
          <w:rFonts w:cs="OfficinaSansStd-Book"/>
          <w:color w:val="111212"/>
        </w:rPr>
        <w:t>.</w:t>
      </w:r>
    </w:p>
    <w:p w14:paraId="3AFC3F10" w14:textId="77777777" w:rsidR="00596FDC" w:rsidRDefault="00596FDC" w:rsidP="00643DE8">
      <w:pPr>
        <w:spacing w:after="120"/>
        <w:rPr>
          <w:rFonts w:cs="HelveticaNeueLTStd-Bd"/>
          <w:bCs/>
        </w:rPr>
      </w:pPr>
      <w:r w:rsidRPr="00CA79CD">
        <w:rPr>
          <w:rFonts w:cs="HelveticaNeueLTStd-Bd"/>
          <w:bCs/>
        </w:rPr>
        <w:t>PAME. 2013</w:t>
      </w:r>
      <w:r>
        <w:rPr>
          <w:rFonts w:cs="HelveticaNeueLTStd-Bd"/>
          <w:bCs/>
        </w:rPr>
        <w:t>b</w:t>
      </w:r>
      <w:r w:rsidRPr="00CA79CD">
        <w:rPr>
          <w:rFonts w:cs="HelveticaNeueLTStd-Bd"/>
          <w:bCs/>
        </w:rPr>
        <w:t>. Large Marine Ecosystems (LMEs) of the Arctic area. Revision</w:t>
      </w:r>
      <w:r w:rsidRPr="00CA79CD">
        <w:rPr>
          <w:rFonts w:cs="HelveticaNeueLTStd-Bd"/>
          <w:b/>
          <w:bCs/>
        </w:rPr>
        <w:t xml:space="preserve"> </w:t>
      </w:r>
      <w:r w:rsidRPr="00CA79CD">
        <w:rPr>
          <w:rFonts w:cs="HelveticaNeueLTStd-Bd"/>
          <w:bCs/>
        </w:rPr>
        <w:t>of the Arctic LME map, 15th of May 2013. Second Edition. (</w:t>
      </w:r>
      <w:hyperlink r:id="rId49" w:history="1">
        <w:r w:rsidRPr="00E60BAF">
          <w:rPr>
            <w:rStyle w:val="Hyperlink"/>
            <w:rFonts w:cs="HelveticaNeueLTStd-Bd"/>
            <w:bCs/>
          </w:rPr>
          <w:t>http://www.pame.is/arctic-large-marine-ecosystems-lme-s</w:t>
        </w:r>
      </w:hyperlink>
      <w:r w:rsidRPr="00CA79CD">
        <w:rPr>
          <w:rFonts w:cs="HelveticaNeueLTStd-Bd"/>
          <w:bCs/>
        </w:rPr>
        <w:t>)</w:t>
      </w:r>
    </w:p>
    <w:p w14:paraId="7A0C2259" w14:textId="77777777" w:rsidR="00B05855" w:rsidRDefault="00B05855" w:rsidP="00B05855">
      <w:pPr>
        <w:spacing w:after="120"/>
        <w:rPr>
          <w:rFonts w:cs="HelveticaNeueLTStd-Bd"/>
          <w:bCs/>
        </w:rPr>
      </w:pPr>
      <w:r w:rsidRPr="00B05855">
        <w:t>Penhale</w:t>
      </w:r>
      <w:r>
        <w:t>, P.</w:t>
      </w:r>
      <w:r w:rsidRPr="00B05855">
        <w:t xml:space="preserve"> and </w:t>
      </w:r>
      <w:r>
        <w:t xml:space="preserve">S. </w:t>
      </w:r>
      <w:r w:rsidRPr="00B05855">
        <w:t>Grant</w:t>
      </w:r>
      <w:r>
        <w:t>. 2007. Workshop on Bioregionalization of the Southern Ocean. (</w:t>
      </w:r>
      <w:r w:rsidRPr="00B05855">
        <w:t>Brussels, Belgium, 13 to 17 August 2007</w:t>
      </w:r>
      <w:r>
        <w:t xml:space="preserve">). </w:t>
      </w:r>
      <w:r w:rsidRPr="00B05855">
        <w:t>Report of the Workshop</w:t>
      </w:r>
      <w:r>
        <w:t>. (</w:t>
      </w:r>
      <w:r w:rsidRPr="00B05855">
        <w:t>http://www.ccamlr.org/en/system/files/e-sc-xxvi-a9.pdf</w:t>
      </w:r>
      <w:r>
        <w:t>)</w:t>
      </w:r>
    </w:p>
    <w:p w14:paraId="3E8EB2DC" w14:textId="77777777" w:rsidR="00CB1EBC" w:rsidRPr="000F1B16" w:rsidRDefault="00CB1EBC" w:rsidP="000F1B16">
      <w:pPr>
        <w:spacing w:after="120"/>
      </w:pPr>
      <w:r>
        <w:rPr>
          <w:rFonts w:cs="HelveticaNeueLTStd-Bd"/>
          <w:bCs/>
        </w:rPr>
        <w:t>PISCO (</w:t>
      </w:r>
      <w:r>
        <w:t>Partnership for Interdisciplinary Studies of Coastal Oceans). 2007.</w:t>
      </w:r>
      <w:r w:rsidR="00A03BC1">
        <w:t xml:space="preserve"> </w:t>
      </w:r>
      <w:r>
        <w:t>The Science of Marine Reserves (2nd Edition, International Version).</w:t>
      </w:r>
      <w:r w:rsidR="000F1B16">
        <w:t xml:space="preserve"> (</w:t>
      </w:r>
      <w:hyperlink r:id="rId50" w:history="1">
        <w:r w:rsidR="000F1B16" w:rsidRPr="00544F2E">
          <w:rPr>
            <w:rStyle w:val="Hyperlink"/>
          </w:rPr>
          <w:t>www.piscoweb</w:t>
        </w:r>
      </w:hyperlink>
      <w:r w:rsidRPr="001001B1">
        <w:rPr>
          <w:color w:val="17365D"/>
          <w:u w:val="single"/>
        </w:rPr>
        <w:t>.org</w:t>
      </w:r>
      <w:r w:rsidR="000F1B16">
        <w:t>)</w:t>
      </w:r>
      <w:r>
        <w:t>. 22 p</w:t>
      </w:r>
      <w:r w:rsidR="000F1B16">
        <w:t>p.</w:t>
      </w:r>
    </w:p>
    <w:p w14:paraId="03706596" w14:textId="77777777" w:rsidR="00596FDC" w:rsidRDefault="00596FDC" w:rsidP="00643DE8">
      <w:pPr>
        <w:spacing w:after="120"/>
      </w:pPr>
      <w:r>
        <w:rPr>
          <w:rFonts w:cs="HelveticaNeueLTStd-Bd"/>
          <w:bCs/>
        </w:rPr>
        <w:t>Pomeroy, R.S., Parks, J.E., and L.M. Watson. 2004. How is your MPA doing? A Guidebook of Natural and Social Indicators for Evaluating Marine Protected Area Management Effectiveness. IUCN, Gland. Switzerland and Cambridge, UK. 216 pp.</w:t>
      </w:r>
    </w:p>
    <w:p w14:paraId="09F5DFCC" w14:textId="77777777" w:rsidR="000E38AE" w:rsidRPr="001E4E8D" w:rsidRDefault="000E38AE" w:rsidP="000E38AE">
      <w:pPr>
        <w:spacing w:line="240" w:lineRule="auto"/>
        <w:rPr>
          <w:lang w:val="en-US"/>
        </w:rPr>
      </w:pPr>
      <w:r w:rsidRPr="001001B1">
        <w:rPr>
          <w:color w:val="000000"/>
          <w:lang w:val="en-US"/>
        </w:rPr>
        <w:t>Saarman, E</w:t>
      </w:r>
      <w:r w:rsidR="007C2545" w:rsidRPr="001001B1">
        <w:rPr>
          <w:color w:val="000000"/>
          <w:lang w:val="en-US"/>
        </w:rPr>
        <w:t>.</w:t>
      </w:r>
      <w:r w:rsidRPr="001001B1">
        <w:rPr>
          <w:color w:val="000000"/>
          <w:lang w:val="en-US"/>
        </w:rPr>
        <w:t>, M</w:t>
      </w:r>
      <w:r w:rsidR="007C2545" w:rsidRPr="001E4E8D">
        <w:rPr>
          <w:color w:val="000000"/>
          <w:lang w:val="en-US"/>
        </w:rPr>
        <w:t>.</w:t>
      </w:r>
      <w:r w:rsidRPr="001E4E8D">
        <w:rPr>
          <w:color w:val="000000"/>
          <w:lang w:val="en-US"/>
        </w:rPr>
        <w:t xml:space="preserve"> Gleason, J</w:t>
      </w:r>
      <w:r w:rsidR="007C2545" w:rsidRPr="001E4E8D">
        <w:rPr>
          <w:color w:val="000000"/>
          <w:lang w:val="en-US"/>
        </w:rPr>
        <w:t>.</w:t>
      </w:r>
      <w:r w:rsidRPr="001E4E8D">
        <w:rPr>
          <w:color w:val="000000"/>
          <w:lang w:val="en-US"/>
        </w:rPr>
        <w:t xml:space="preserve"> Ugoretz, S</w:t>
      </w:r>
      <w:r w:rsidR="007C2545" w:rsidRPr="001E4E8D">
        <w:rPr>
          <w:color w:val="000000"/>
          <w:lang w:val="en-US"/>
        </w:rPr>
        <w:t>.</w:t>
      </w:r>
      <w:r w:rsidRPr="001E4E8D">
        <w:rPr>
          <w:color w:val="000000"/>
          <w:lang w:val="en-US"/>
        </w:rPr>
        <w:t xml:space="preserve"> Airamé, M</w:t>
      </w:r>
      <w:r w:rsidR="007C2545" w:rsidRPr="001E4E8D">
        <w:rPr>
          <w:color w:val="000000"/>
          <w:lang w:val="en-US"/>
        </w:rPr>
        <w:t>.</w:t>
      </w:r>
      <w:r w:rsidRPr="001E4E8D">
        <w:rPr>
          <w:color w:val="000000"/>
          <w:lang w:val="en-US"/>
        </w:rPr>
        <w:t xml:space="preserve"> Carr, E</w:t>
      </w:r>
      <w:r w:rsidR="007C2545" w:rsidRPr="001E4E8D">
        <w:rPr>
          <w:color w:val="000000"/>
          <w:lang w:val="en-US"/>
        </w:rPr>
        <w:t>.</w:t>
      </w:r>
      <w:r w:rsidRPr="001E4E8D">
        <w:rPr>
          <w:color w:val="000000"/>
          <w:lang w:val="en-US"/>
        </w:rPr>
        <w:t xml:space="preserve"> Fox, A</w:t>
      </w:r>
      <w:r w:rsidR="007C2545" w:rsidRPr="001E4E8D">
        <w:rPr>
          <w:color w:val="000000"/>
          <w:lang w:val="en-US"/>
        </w:rPr>
        <w:t>.</w:t>
      </w:r>
      <w:r w:rsidRPr="001E4E8D">
        <w:rPr>
          <w:color w:val="000000"/>
          <w:lang w:val="en-US"/>
        </w:rPr>
        <w:t xml:space="preserve"> Frimodig, T</w:t>
      </w:r>
      <w:r w:rsidR="007C2545" w:rsidRPr="001E4E8D">
        <w:rPr>
          <w:color w:val="000000"/>
          <w:lang w:val="en-US"/>
        </w:rPr>
        <w:t>.</w:t>
      </w:r>
      <w:r w:rsidRPr="001E4E8D">
        <w:rPr>
          <w:color w:val="000000"/>
          <w:lang w:val="en-US"/>
        </w:rPr>
        <w:t xml:space="preserve"> Mason, and J</w:t>
      </w:r>
      <w:r w:rsidR="007C2545" w:rsidRPr="001E4E8D">
        <w:rPr>
          <w:color w:val="000000"/>
          <w:lang w:val="en-US"/>
        </w:rPr>
        <w:t>.</w:t>
      </w:r>
      <w:r w:rsidRPr="001E4E8D">
        <w:rPr>
          <w:color w:val="000000"/>
          <w:lang w:val="en-US"/>
        </w:rPr>
        <w:t xml:space="preserve"> Vasques. 2013. The role of science in supporting marine protected area network planning and design in California. </w:t>
      </w:r>
      <w:r w:rsidRPr="001E4E8D">
        <w:rPr>
          <w:i/>
          <w:color w:val="000000"/>
          <w:lang w:val="en-US"/>
        </w:rPr>
        <w:t>Ocean &amp; Coastal Management</w:t>
      </w:r>
      <w:r w:rsidRPr="001E4E8D">
        <w:rPr>
          <w:color w:val="000000"/>
          <w:lang w:val="en-US"/>
        </w:rPr>
        <w:t> 74 (2013): 45-56. </w:t>
      </w:r>
    </w:p>
    <w:p w14:paraId="38974058" w14:textId="77777777" w:rsidR="000E38AE" w:rsidRPr="001E4E8D" w:rsidRDefault="000E38AE" w:rsidP="000E38AE">
      <w:pPr>
        <w:spacing w:line="240" w:lineRule="auto"/>
        <w:ind w:firstLine="0"/>
        <w:rPr>
          <w:lang w:val="en-US"/>
        </w:rPr>
      </w:pPr>
    </w:p>
    <w:p w14:paraId="1D8C4264" w14:textId="77777777" w:rsidR="00357148" w:rsidRDefault="00596FDC" w:rsidP="00643DE8">
      <w:pPr>
        <w:spacing w:after="120"/>
      </w:pPr>
      <w:r>
        <w:t>Skjoldal, H. R., T. Christensen, E. Eriksen, M. Gavrilo, F. Mercier, A. Mosbech, D. Thurston, J. Andersen and K. Falk. 2013. A follow-up project to Recommendation IIC of the Arctic Marine Shipping Assessment, 2009. AMSA II C Final Report.</w:t>
      </w:r>
    </w:p>
    <w:p w14:paraId="28DBC8AD" w14:textId="77777777" w:rsidR="00E426D6" w:rsidRPr="00654A7B" w:rsidRDefault="00E426D6" w:rsidP="00E426D6">
      <w:pPr>
        <w:spacing w:after="120"/>
      </w:pPr>
      <w:r w:rsidRPr="00E426D6">
        <w:t>Skjoldal, H.R. and C. Toropova 2010. Criteria for identifying</w:t>
      </w:r>
      <w:r>
        <w:t xml:space="preserve"> </w:t>
      </w:r>
      <w:r w:rsidRPr="00E426D6">
        <w:t>ecologically important and vulnerable marine areas in the</w:t>
      </w:r>
      <w:r>
        <w:t xml:space="preserve"> </w:t>
      </w:r>
      <w:r w:rsidRPr="00E426D6">
        <w:t>Arctic. Background document prepared for AMSA IIC and the</w:t>
      </w:r>
      <w:r>
        <w:t xml:space="preserve"> </w:t>
      </w:r>
      <w:r w:rsidRPr="00E426D6">
        <w:t>IUCN ‘EBSA Workshop’ in San Diego, November 2010.</w:t>
      </w:r>
    </w:p>
    <w:p w14:paraId="12AE603B" w14:textId="77777777" w:rsidR="00357148" w:rsidRDefault="00357148" w:rsidP="00357148">
      <w:pPr>
        <w:spacing w:after="120"/>
      </w:pPr>
      <w:r w:rsidRPr="00357148">
        <w:t>Smith, J., M. Patterson, H.M. Alidina and J. Ardron. 200</w:t>
      </w:r>
      <w:r>
        <w:t>9. Criteria and Tools for Desig</w:t>
      </w:r>
      <w:r w:rsidRPr="00357148">
        <w:t>ning</w:t>
      </w:r>
      <w:r>
        <w:t xml:space="preserve"> </w:t>
      </w:r>
      <w:r w:rsidRPr="00357148">
        <w:t>Ecologically Sound Marine Protected Area Networks in Canada’s Marine Regions. WWF-Canada.</w:t>
      </w:r>
      <w:r w:rsidR="00821B46">
        <w:t xml:space="preserve"> </w:t>
      </w:r>
      <w:r w:rsidR="000F1B16">
        <w:t>(</w:t>
      </w:r>
      <w:hyperlink r:id="rId51" w:history="1">
        <w:r w:rsidR="000F1B16" w:rsidRPr="00544F2E">
          <w:rPr>
            <w:rStyle w:val="Hyperlink"/>
          </w:rPr>
          <w:t>http://awsassets.wwf.ca/downloads/criteriaandtools_designingecologicallysoundmpanetworks.pdf</w:t>
        </w:r>
      </w:hyperlink>
      <w:r w:rsidR="000F1B16">
        <w:t>)</w:t>
      </w:r>
    </w:p>
    <w:p w14:paraId="46AE6092" w14:textId="77777777" w:rsidR="00596FDC" w:rsidRPr="00654A7B" w:rsidRDefault="00596FDC" w:rsidP="00643DE8">
      <w:pPr>
        <w:spacing w:after="120"/>
      </w:pPr>
      <w:r w:rsidRPr="00654A7B">
        <w:t>Sommerkorn, M., and S.J. Hasso</w:t>
      </w:r>
      <w:r w:rsidR="007B5A8E">
        <w:t>l</w:t>
      </w:r>
      <w:r w:rsidRPr="00654A7B">
        <w:t xml:space="preserve"> (Eds.). 2009. Arctic Climate Feedbacks: Global Implications. WWF International Arctic Programme, Oslo. 97 pp.</w:t>
      </w:r>
    </w:p>
    <w:p w14:paraId="2ABB902A" w14:textId="77777777" w:rsidR="00EE6DA8" w:rsidRDefault="00EE6DA8" w:rsidP="00544028">
      <w:pPr>
        <w:spacing w:before="120" w:after="120"/>
      </w:pPr>
      <w:r w:rsidRPr="00EE6DA8">
        <w:t>S</w:t>
      </w:r>
      <w:r>
        <w:t>palding, M.D.</w:t>
      </w:r>
      <w:r w:rsidRPr="00EE6DA8">
        <w:t>, H</w:t>
      </w:r>
      <w:r>
        <w:t>.</w:t>
      </w:r>
      <w:r w:rsidRPr="00EE6DA8">
        <w:t>E. F</w:t>
      </w:r>
      <w:r>
        <w:t>ox</w:t>
      </w:r>
      <w:r w:rsidRPr="00EE6DA8">
        <w:t>, G</w:t>
      </w:r>
      <w:r>
        <w:t>.</w:t>
      </w:r>
      <w:r w:rsidRPr="00EE6DA8">
        <w:t>R. A</w:t>
      </w:r>
      <w:r>
        <w:t>llen</w:t>
      </w:r>
      <w:r w:rsidRPr="00EE6DA8">
        <w:t>, N</w:t>
      </w:r>
      <w:r>
        <w:t>.</w:t>
      </w:r>
      <w:r w:rsidRPr="00EE6DA8">
        <w:t xml:space="preserve"> D</w:t>
      </w:r>
      <w:r>
        <w:t>avidson</w:t>
      </w:r>
      <w:r w:rsidRPr="00EE6DA8">
        <w:t>, Z</w:t>
      </w:r>
      <w:r>
        <w:t>.</w:t>
      </w:r>
      <w:r w:rsidRPr="00EE6DA8">
        <w:t>A. F</w:t>
      </w:r>
      <w:r>
        <w:t>erdaña</w:t>
      </w:r>
      <w:r w:rsidRPr="00EE6DA8">
        <w:t>, M</w:t>
      </w:r>
      <w:r>
        <w:t xml:space="preserve">. </w:t>
      </w:r>
      <w:r w:rsidRPr="00EE6DA8">
        <w:t>F</w:t>
      </w:r>
      <w:r>
        <w:t>inlayson</w:t>
      </w:r>
      <w:r w:rsidRPr="00EE6DA8">
        <w:t>, B</w:t>
      </w:r>
      <w:r>
        <w:t>.</w:t>
      </w:r>
      <w:r w:rsidRPr="00EE6DA8">
        <w:t>S. H</w:t>
      </w:r>
      <w:r>
        <w:t>alpern,</w:t>
      </w:r>
      <w:r w:rsidRPr="00EE6DA8">
        <w:t xml:space="preserve"> M</w:t>
      </w:r>
      <w:r>
        <w:t>.</w:t>
      </w:r>
      <w:r w:rsidRPr="00EE6DA8">
        <w:t>A. J</w:t>
      </w:r>
      <w:r>
        <w:t>orge</w:t>
      </w:r>
      <w:r w:rsidRPr="00EE6DA8">
        <w:t>, A</w:t>
      </w:r>
      <w:r>
        <w:t>.</w:t>
      </w:r>
      <w:r w:rsidRPr="00EE6DA8">
        <w:t xml:space="preserve"> L</w:t>
      </w:r>
      <w:r>
        <w:t>ombana</w:t>
      </w:r>
      <w:r w:rsidRPr="00EE6DA8">
        <w:t>, S</w:t>
      </w:r>
      <w:r>
        <w:t>.</w:t>
      </w:r>
      <w:r w:rsidRPr="00EE6DA8">
        <w:t>A. L</w:t>
      </w:r>
      <w:r>
        <w:t>ourie</w:t>
      </w:r>
      <w:r w:rsidRPr="00EE6DA8">
        <w:t>, K</w:t>
      </w:r>
      <w:r>
        <w:t>.</w:t>
      </w:r>
      <w:r w:rsidRPr="00EE6DA8">
        <w:t>D. M</w:t>
      </w:r>
      <w:r>
        <w:t>artin</w:t>
      </w:r>
      <w:r w:rsidRPr="00EE6DA8">
        <w:t>, E</w:t>
      </w:r>
      <w:r>
        <w:t>.</w:t>
      </w:r>
      <w:r w:rsidRPr="00EE6DA8">
        <w:t xml:space="preserve"> M</w:t>
      </w:r>
      <w:r>
        <w:t>c</w:t>
      </w:r>
      <w:r w:rsidRPr="00EE6DA8">
        <w:t>M</w:t>
      </w:r>
      <w:r>
        <w:t>anus</w:t>
      </w:r>
      <w:r w:rsidRPr="00EE6DA8">
        <w:t>, J</w:t>
      </w:r>
      <w:r>
        <w:t xml:space="preserve">. </w:t>
      </w:r>
      <w:r w:rsidRPr="00EE6DA8">
        <w:t>M</w:t>
      </w:r>
      <w:r>
        <w:t>olnar</w:t>
      </w:r>
      <w:r w:rsidRPr="00EE6DA8">
        <w:t>, C</w:t>
      </w:r>
      <w:r>
        <w:t>.</w:t>
      </w:r>
      <w:r w:rsidRPr="00EE6DA8">
        <w:t xml:space="preserve"> A. R</w:t>
      </w:r>
      <w:r>
        <w:t>ecchia and</w:t>
      </w:r>
      <w:r w:rsidRPr="00EE6DA8">
        <w:t xml:space="preserve"> J</w:t>
      </w:r>
      <w:r>
        <w:t>. Robertson</w:t>
      </w:r>
      <w:r w:rsidRPr="00EE6DA8">
        <w:t>.</w:t>
      </w:r>
      <w:r>
        <w:t xml:space="preserve"> 2007. Marine Ecoregions of the World: A Bioregionalization of Coastal and Shelf Areas.</w:t>
      </w:r>
      <w:r w:rsidRPr="00EE6DA8">
        <w:t xml:space="preserve"> BioScience</w:t>
      </w:r>
      <w:r>
        <w:t xml:space="preserve"> </w:t>
      </w:r>
      <w:r w:rsidRPr="00EE6DA8">
        <w:t>July/August 2007</w:t>
      </w:r>
      <w:r w:rsidR="00F73F85">
        <w:t>:</w:t>
      </w:r>
      <w:r w:rsidRPr="00EE6DA8">
        <w:t xml:space="preserve"> Vol. 57 No. 7</w:t>
      </w:r>
      <w:r w:rsidR="00F73F85">
        <w:t xml:space="preserve"> pp.</w:t>
      </w:r>
      <w:r w:rsidRPr="00EE6DA8">
        <w:t>573-583.</w:t>
      </w:r>
      <w:r w:rsidR="0049468F">
        <w:t xml:space="preserve"> (</w:t>
      </w:r>
      <w:hyperlink r:id="rId52" w:history="1">
        <w:r w:rsidR="0049468F" w:rsidRPr="00544F2E">
          <w:rPr>
            <w:rStyle w:val="Hyperlink"/>
          </w:rPr>
          <w:t>http://www.nature.org/ourinitiatives/regions/northamerica/unitedstates/colorado/scienceandstrategy/marine-ecoregions-of-the-world.pdf</w:t>
        </w:r>
      </w:hyperlink>
      <w:r w:rsidR="0049468F">
        <w:t>)</w:t>
      </w:r>
    </w:p>
    <w:p w14:paraId="78966DE7" w14:textId="77777777" w:rsidR="005B5F87" w:rsidRPr="00654A7B" w:rsidRDefault="005B5F87" w:rsidP="00544028">
      <w:pPr>
        <w:spacing w:before="120" w:after="120"/>
        <w:rPr>
          <w:del w:id="2561" w:author="Francine Mercier" w:date="2014-11-13T16:17:00Z"/>
        </w:rPr>
      </w:pPr>
      <w:del w:id="2562" w:author="Francine Mercier" w:date="2014-11-13T16:17:00Z">
        <w:r w:rsidRPr="00BE711C">
          <w:rPr>
            <w:lang w:val="da-DK"/>
            <w:rPrChange w:id="2563" w:author="EC" w:date="2014-12-01T12:32:00Z">
              <w:rPr>
                <w:lang w:val="nb-NO"/>
              </w:rPr>
            </w:rPrChange>
          </w:rPr>
          <w:delText xml:space="preserve">Spalding, M.D. et al. 2007. </w:delText>
        </w:r>
        <w:r w:rsidRPr="00654A7B">
          <w:delText>Marine ecoregions of the world: A bioregionalization of coastal and shelf areas. BioScience 57: 573-583.</w:delText>
        </w:r>
      </w:del>
    </w:p>
    <w:p w14:paraId="3E031E2B" w14:textId="77777777" w:rsidR="000E25D6" w:rsidRDefault="000E25D6" w:rsidP="00E23C23">
      <w:pPr>
        <w:spacing w:after="120"/>
      </w:pPr>
      <w:r>
        <w:rPr>
          <w:rFonts w:cs="FSAlbert"/>
        </w:rPr>
        <w:t xml:space="preserve">Speer, L., and T.L. Laughlin. 2010. </w:t>
      </w:r>
      <w:r w:rsidRPr="000E25D6">
        <w:t>IUCN/NRDC Workshop to Identify Areas of Ecological and Biological Significance or Vulnerability in the Arctic Marine Environment</w:t>
      </w:r>
      <w:r>
        <w:t xml:space="preserve">. </w:t>
      </w:r>
      <w:r w:rsidRPr="000E25D6">
        <w:t>Report</w:t>
      </w:r>
      <w:r>
        <w:t xml:space="preserve"> on </w:t>
      </w:r>
      <w:r w:rsidRPr="000E25D6">
        <w:t>Workshop held November 2-4, 2010, La Jolla, CA, USA</w:t>
      </w:r>
      <w:r>
        <w:t>. (</w:t>
      </w:r>
      <w:hyperlink r:id="rId53" w:history="1">
        <w:r w:rsidRPr="00544F2E">
          <w:rPr>
            <w:rStyle w:val="Hyperlink"/>
          </w:rPr>
          <w:t>https://cmsdata.iucn.org/downloads/arctic_workshop_report_2011_2.pdf</w:t>
        </w:r>
      </w:hyperlink>
      <w:r>
        <w:t>)</w:t>
      </w:r>
    </w:p>
    <w:p w14:paraId="18A93D27" w14:textId="77777777" w:rsidR="00401D65" w:rsidRDefault="00401D65" w:rsidP="00401D65">
      <w:pPr>
        <w:spacing w:after="120"/>
      </w:pPr>
      <w:r>
        <w:t xml:space="preserve">Stewart, G.B., I.M. Cote, M.J. Kaiser, B.S. Halpern, S.E. Lester, H.R. Bayliss, K. Mengersen and A.S. Pullin.2008. Are marine protected areas effective tools for sustainable fisheries management? I. Biodiversity impact of marine reserves in temperate zones. CEE review 06-002 (SR23). Collaboration for Environmental Evidence: </w:t>
      </w:r>
      <w:hyperlink r:id="rId54" w:history="1">
        <w:r w:rsidR="00A03BC1" w:rsidRPr="00544F2E">
          <w:rPr>
            <w:rStyle w:val="Hyperlink"/>
          </w:rPr>
          <w:t>www.environmentalevidence.org/SR23.html</w:t>
        </w:r>
      </w:hyperlink>
    </w:p>
    <w:p w14:paraId="2F9BB95E" w14:textId="77777777" w:rsidR="00A138C3" w:rsidRDefault="00A138C3" w:rsidP="00A138C3">
      <w:pPr>
        <w:spacing w:after="120"/>
        <w:rPr>
          <w:ins w:id="2564" w:author="Wenzel" w:date="2014-12-04T11:19:00Z"/>
        </w:rPr>
      </w:pPr>
      <w:ins w:id="2565" w:author="Wenzel" w:date="2014-12-04T11:19:00Z">
        <w:r>
          <w:t>Thomas, H.L., MacSharry, B., Morgan, L., Kingston, N., Moffitt, R., Stanwell-Smith, D. &amp; Wood, L. (2014). Evaluating official marine protected area coverage for Aichi Target 11: appraising the data and methods that define our progress.  Aquatic Conservation: Marine &amp; Freshwater Ecosystems. 24 (Suppl. 2).</w:t>
        </w:r>
      </w:ins>
    </w:p>
    <w:p w14:paraId="04230778" w14:textId="77777777" w:rsidR="00A138C3" w:rsidRDefault="00A138C3" w:rsidP="00A138C3">
      <w:pPr>
        <w:spacing w:after="120"/>
        <w:rPr>
          <w:ins w:id="2566" w:author="Wenzel" w:date="2014-12-04T11:19:00Z"/>
        </w:rPr>
      </w:pPr>
      <w:ins w:id="2567" w:author="Wenzel" w:date="2014-12-04T11:19:00Z">
        <w:r>
          <w:t xml:space="preserve"> </w:t>
        </w:r>
      </w:ins>
    </w:p>
    <w:p w14:paraId="4EE24289" w14:textId="77777777" w:rsidR="00A03BC1" w:rsidRDefault="00A03BC1" w:rsidP="00A138C3">
      <w:pPr>
        <w:spacing w:after="120"/>
      </w:pPr>
      <w:r>
        <w:t xml:space="preserve">UNEP-WCMC (United Nations Environment Programme – World Conservation Monitoring Centre). 2008. National and Regional Networks of Marine Protected Areas: A Review of Progress. UNEP-WCMC, Cambridge. </w:t>
      </w:r>
    </w:p>
    <w:p w14:paraId="591F6799" w14:textId="77777777" w:rsidR="00D42F96" w:rsidRPr="008813E5" w:rsidRDefault="00D42F96" w:rsidP="00D42F96">
      <w:pPr>
        <w:spacing w:after="120"/>
        <w:rPr>
          <w:lang w:val="sv-SE"/>
          <w:rPrChange w:id="2568" w:author="cecilie von quillfeldt" w:date="2014-12-01T12:32:00Z">
            <w:rPr>
              <w:lang w:val="de-DE"/>
            </w:rPr>
          </w:rPrChange>
        </w:rPr>
      </w:pPr>
      <w:r>
        <w:t xml:space="preserve">Vierros, M., I. Cresswell, E.E. Briones, J. Rice and J. Ardron. 2008. </w:t>
      </w:r>
      <w:r w:rsidRPr="00D42F96">
        <w:t>Global Open Oceans and Deep Sea-habitats (GOODS) bioregional classification.</w:t>
      </w:r>
      <w:r>
        <w:t xml:space="preserve"> </w:t>
      </w:r>
      <w:r w:rsidRPr="005C15C0">
        <w:rPr>
          <w:lang w:val="sv-SE"/>
          <w:rPrChange w:id="2569" w:author="cecilie von quillfeldt" w:date="2014-12-01T12:32:00Z">
            <w:rPr>
              <w:lang w:val="de-DE"/>
            </w:rPr>
          </w:rPrChange>
        </w:rPr>
        <w:t>In draft. (http://www.ias.unu.edu/resource_centre/ocean%20bioregionalisation.pdf)</w:t>
      </w:r>
    </w:p>
    <w:p w14:paraId="24D62CA7" w14:textId="77777777" w:rsidR="00357148" w:rsidRPr="00654A7B" w:rsidRDefault="00357148" w:rsidP="00A03BC1">
      <w:pPr>
        <w:spacing w:after="120"/>
      </w:pPr>
      <w:r w:rsidRPr="006962B2">
        <w:rPr>
          <w:rFonts w:cs="HelveticaNeueLTStd-Bd"/>
          <w:bCs/>
        </w:rPr>
        <w:t>WWF</w:t>
      </w:r>
      <w:r>
        <w:rPr>
          <w:rFonts w:cs="HelveticaNeueLTStd-Bd"/>
          <w:bCs/>
        </w:rPr>
        <w:t xml:space="preserve"> (World Wildlife Fund)-United Kingdom (UK)</w:t>
      </w:r>
      <w:r w:rsidRPr="006962B2">
        <w:rPr>
          <w:rFonts w:cs="HelveticaNeueLTStd-Bd"/>
          <w:bCs/>
        </w:rPr>
        <w:t>.</w:t>
      </w:r>
      <w:r>
        <w:rPr>
          <w:rFonts w:cs="HelveticaNeueLTStd-Bd"/>
          <w:bCs/>
        </w:rPr>
        <w:t xml:space="preserve"> 2011. Developing Networks of MPAs. Marine Update 63; WWF Newsletter January 2011. </w:t>
      </w:r>
    </w:p>
    <w:p w14:paraId="477BD4DD" w14:textId="77777777" w:rsidR="006F05D3" w:rsidRDefault="00596FDC" w:rsidP="00643DE8">
      <w:pPr>
        <w:spacing w:after="120"/>
        <w:rPr>
          <w:rStyle w:val="Hyperlink"/>
          <w:rFonts w:cs="HelveticaNeueLTStd-Bd"/>
          <w:bCs/>
        </w:rPr>
      </w:pPr>
      <w:r w:rsidRPr="006962B2">
        <w:rPr>
          <w:rFonts w:cs="HelveticaNeueLTStd-Bd"/>
          <w:bCs/>
        </w:rPr>
        <w:t>WWF. 2013.</w:t>
      </w:r>
      <w:r w:rsidRPr="006962B2">
        <w:rPr>
          <w:rFonts w:cs="Arial"/>
        </w:rPr>
        <w:t xml:space="preserve"> ArkGIS (Arctic Geographical Information System).</w:t>
      </w:r>
      <w:r w:rsidRPr="006962B2">
        <w:rPr>
          <w:rFonts w:cs="HelveticaNeueLTStd-Bd"/>
          <w:bCs/>
        </w:rPr>
        <w:t xml:space="preserve"> </w:t>
      </w:r>
      <w:hyperlink r:id="rId55" w:history="1">
        <w:r w:rsidRPr="00E60BAF">
          <w:rPr>
            <w:rStyle w:val="Hyperlink"/>
            <w:rFonts w:cs="HelveticaNeueLTStd-Bd"/>
            <w:bCs/>
          </w:rPr>
          <w:t>http://www.arkgis.org/#</w:t>
        </w:r>
      </w:hyperlink>
    </w:p>
    <w:p w14:paraId="74A20616" w14:textId="77777777" w:rsidR="00251396" w:rsidRDefault="00A941AA" w:rsidP="00251396">
      <w:pPr>
        <w:rPr>
          <w:rFonts w:cs="HelveticaNeueLTStd-Bd"/>
          <w:bCs/>
        </w:rPr>
      </w:pPr>
      <w:hyperlink r:id="rId56" w:history="1">
        <w:r w:rsidR="00251396" w:rsidRPr="00654A7B">
          <w:t>Yamamoto-Kawai</w:t>
        </w:r>
      </w:hyperlink>
      <w:r w:rsidR="00251396" w:rsidRPr="00654A7B">
        <w:t xml:space="preserve">, M., </w:t>
      </w:r>
      <w:hyperlink r:id="rId57" w:history="1">
        <w:r w:rsidR="00251396" w:rsidRPr="00654A7B">
          <w:t>F.A. McLaughlin</w:t>
        </w:r>
      </w:hyperlink>
      <w:r w:rsidR="00251396" w:rsidRPr="00654A7B">
        <w:t xml:space="preserve">, </w:t>
      </w:r>
      <w:hyperlink r:id="rId58" w:history="1">
        <w:r w:rsidR="00251396" w:rsidRPr="00654A7B">
          <w:t>E.C. Carmack</w:t>
        </w:r>
      </w:hyperlink>
      <w:r w:rsidR="00251396" w:rsidRPr="00654A7B">
        <w:t xml:space="preserve">, S. </w:t>
      </w:r>
      <w:hyperlink r:id="rId59" w:history="1">
        <w:r w:rsidR="00251396" w:rsidRPr="00654A7B">
          <w:t>Nishino</w:t>
        </w:r>
      </w:hyperlink>
      <w:r w:rsidR="00251396" w:rsidRPr="00654A7B">
        <w:t xml:space="preserve"> and K. </w:t>
      </w:r>
      <w:hyperlink r:id="rId60" w:history="1">
        <w:r w:rsidR="00251396" w:rsidRPr="00654A7B">
          <w:t>Shimada</w:t>
        </w:r>
      </w:hyperlink>
      <w:r w:rsidR="00251396" w:rsidRPr="00654A7B">
        <w:t>. 2009.</w:t>
      </w:r>
      <w:r w:rsidR="00251396" w:rsidRPr="00654A7B">
        <w:rPr>
          <w:kern w:val="36"/>
          <w:sz w:val="23"/>
        </w:rPr>
        <w:t xml:space="preserve"> </w:t>
      </w:r>
      <w:r w:rsidR="00251396" w:rsidRPr="00251396">
        <w:t>Aragonite Undersaturation in the Arctic Ocean: Effects of Ocean Acidification and Sea Ice Melt</w:t>
      </w:r>
      <w:r w:rsidR="00251396">
        <w:t xml:space="preserve">. </w:t>
      </w:r>
      <w:r w:rsidR="00251396" w:rsidRPr="00251396">
        <w:t>Science 20 November 2009: Vol. 326 no. 5956 pp. 1098-1100</w:t>
      </w:r>
      <w:r w:rsidR="00251396">
        <w:t xml:space="preserve">. </w:t>
      </w:r>
      <w:r w:rsidR="00251396">
        <w:rPr>
          <w:rFonts w:cs="HelveticaNeueLTStd-Bd"/>
          <w:bCs/>
        </w:rPr>
        <w:t>(</w:t>
      </w:r>
      <w:r w:rsidR="00251396" w:rsidRPr="00251396">
        <w:rPr>
          <w:rFonts w:cs="HelveticaNeueLTStd-Bd"/>
          <w:bCs/>
        </w:rPr>
        <w:t>http://www.sciencemag.org/content/326/5956/1098.full</w:t>
      </w:r>
      <w:r w:rsidR="00251396">
        <w:rPr>
          <w:rFonts w:cs="HelveticaNeueLTStd-Bd"/>
          <w:bCs/>
        </w:rPr>
        <w:t>)</w:t>
      </w:r>
    </w:p>
    <w:p w14:paraId="06D0781A" w14:textId="77777777" w:rsidR="006F05D3" w:rsidRDefault="006F05D3">
      <w:pPr>
        <w:rPr>
          <w:rFonts w:cs="HelveticaNeueLTStd-Bd"/>
          <w:bCs/>
        </w:rPr>
      </w:pPr>
      <w:r>
        <w:rPr>
          <w:rFonts w:cs="HelveticaNeueLTStd-Bd"/>
          <w:bCs/>
        </w:rPr>
        <w:br w:type="page"/>
      </w:r>
    </w:p>
    <w:p w14:paraId="069C2589" w14:textId="77777777" w:rsidR="006F05D3" w:rsidRDefault="006F05D3" w:rsidP="00C7133C">
      <w:pPr>
        <w:pStyle w:val="Heading1"/>
      </w:pPr>
      <w:bookmarkStart w:id="2570" w:name="_Toc401157582"/>
      <w:r>
        <w:t xml:space="preserve">Annex 1: PAME Intercessional Expert Group for a Pan-Arctic </w:t>
      </w:r>
      <w:r w:rsidRPr="00B60A74">
        <w:t>Network of Marine Protected Areas</w:t>
      </w:r>
      <w:bookmarkEnd w:id="2570"/>
    </w:p>
    <w:p w14:paraId="2F58B311" w14:textId="77777777" w:rsidR="006F05D3" w:rsidRDefault="006F05D3" w:rsidP="006F05D3">
      <w:pPr>
        <w:jc w:val="center"/>
        <w:rPr>
          <w:color w:val="000000"/>
          <w:sz w:val="26"/>
          <w:szCs w:val="26"/>
        </w:rPr>
      </w:pPr>
    </w:p>
    <w:tbl>
      <w:tblPr>
        <w:tblW w:w="5000" w:type="pct"/>
        <w:tblLook w:val="04A0" w:firstRow="1" w:lastRow="0" w:firstColumn="1" w:lastColumn="0" w:noHBand="0" w:noVBand="1"/>
      </w:tblPr>
      <w:tblGrid>
        <w:gridCol w:w="1905"/>
        <w:gridCol w:w="1419"/>
        <w:gridCol w:w="2704"/>
        <w:gridCol w:w="3548"/>
        <w:tblGridChange w:id="2571">
          <w:tblGrid>
            <w:gridCol w:w="1905"/>
            <w:gridCol w:w="1419"/>
            <w:gridCol w:w="2704"/>
            <w:gridCol w:w="3548"/>
          </w:tblGrid>
        </w:tblGridChange>
      </w:tblGrid>
      <w:tr w:rsidR="001001B1" w:rsidRPr="00544F2E" w14:paraId="1F1D77D1" w14:textId="77777777" w:rsidTr="009639DB">
        <w:tc>
          <w:tcPr>
            <w:tcW w:w="995" w:type="pct"/>
            <w:shd w:val="clear" w:color="auto" w:fill="C6D9F1"/>
          </w:tcPr>
          <w:p w14:paraId="78DA52C9" w14:textId="77777777" w:rsidR="006F05D3" w:rsidRPr="001001B1" w:rsidRDefault="006F05D3" w:rsidP="001001B1">
            <w:pPr>
              <w:spacing w:before="120" w:after="120" w:line="240" w:lineRule="auto"/>
              <w:ind w:left="0" w:firstLine="0"/>
              <w:rPr>
                <w:b/>
              </w:rPr>
            </w:pPr>
            <w:r w:rsidRPr="001001B1">
              <w:rPr>
                <w:b/>
              </w:rPr>
              <w:t>Name</w:t>
            </w:r>
          </w:p>
        </w:tc>
        <w:tc>
          <w:tcPr>
            <w:tcW w:w="741" w:type="pct"/>
            <w:shd w:val="clear" w:color="auto" w:fill="C6D9F1"/>
          </w:tcPr>
          <w:p w14:paraId="6AA6F163" w14:textId="77777777" w:rsidR="006F05D3" w:rsidRPr="001E4E8D" w:rsidRDefault="006F05D3" w:rsidP="00C151BA">
            <w:pPr>
              <w:spacing w:before="120" w:after="120" w:line="240" w:lineRule="auto"/>
              <w:ind w:left="0" w:firstLine="0"/>
              <w:rPr>
                <w:b/>
              </w:rPr>
            </w:pPr>
            <w:r w:rsidRPr="001001B1">
              <w:rPr>
                <w:b/>
              </w:rPr>
              <w:t>Country</w:t>
            </w:r>
          </w:p>
        </w:tc>
        <w:tc>
          <w:tcPr>
            <w:tcW w:w="1412" w:type="pct"/>
            <w:shd w:val="clear" w:color="auto" w:fill="C6D9F1"/>
          </w:tcPr>
          <w:p w14:paraId="21875349" w14:textId="77777777" w:rsidR="006F05D3" w:rsidRPr="001E4E8D" w:rsidRDefault="006F05D3" w:rsidP="00C151BA">
            <w:pPr>
              <w:spacing w:before="120" w:after="120" w:line="240" w:lineRule="auto"/>
              <w:ind w:left="0" w:firstLine="0"/>
              <w:rPr>
                <w:b/>
              </w:rPr>
            </w:pPr>
            <w:r w:rsidRPr="001E4E8D">
              <w:rPr>
                <w:b/>
              </w:rPr>
              <w:t>Affiliation</w:t>
            </w:r>
          </w:p>
        </w:tc>
        <w:tc>
          <w:tcPr>
            <w:tcW w:w="1853" w:type="pct"/>
            <w:shd w:val="clear" w:color="auto" w:fill="C6D9F1"/>
          </w:tcPr>
          <w:p w14:paraId="5F92D5B5" w14:textId="77777777" w:rsidR="006F05D3" w:rsidRPr="001E4E8D" w:rsidRDefault="006F05D3" w:rsidP="00C151BA">
            <w:pPr>
              <w:spacing w:before="120" w:after="120" w:line="240" w:lineRule="auto"/>
              <w:ind w:left="0" w:firstLine="0"/>
              <w:rPr>
                <w:b/>
              </w:rPr>
            </w:pPr>
            <w:r w:rsidRPr="001E4E8D">
              <w:rPr>
                <w:b/>
              </w:rPr>
              <w:t>Email address</w:t>
            </w:r>
          </w:p>
        </w:tc>
      </w:tr>
      <w:tr w:rsidR="009639DB" w:rsidRPr="00544F2E" w14:paraId="7E703793" w14:textId="77777777" w:rsidTr="00C151BA">
        <w:trPr>
          <w:trHeight w:val="377"/>
        </w:trPr>
        <w:tc>
          <w:tcPr>
            <w:tcW w:w="5000" w:type="pct"/>
            <w:gridSpan w:val="4"/>
            <w:shd w:val="clear" w:color="auto" w:fill="EAF1DD"/>
          </w:tcPr>
          <w:p w14:paraId="488A5874" w14:textId="77777777" w:rsidR="006F05D3" w:rsidRPr="001001B1" w:rsidRDefault="006F05D3" w:rsidP="001001B1">
            <w:pPr>
              <w:spacing w:before="60" w:after="60" w:line="240" w:lineRule="auto"/>
              <w:ind w:left="0" w:firstLine="0"/>
              <w:rPr>
                <w:b/>
              </w:rPr>
            </w:pPr>
            <w:r w:rsidRPr="001001B1">
              <w:rPr>
                <w:b/>
              </w:rPr>
              <w:t>Member governments</w:t>
            </w:r>
          </w:p>
        </w:tc>
      </w:tr>
      <w:tr w:rsidR="001001B1" w:rsidRPr="00544F2E" w14:paraId="1D51B3C2"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995" w:type="pct"/>
            <w:shd w:val="clear" w:color="auto" w:fill="auto"/>
            <w:vAlign w:val="center"/>
          </w:tcPr>
          <w:p w14:paraId="3210EFA6" w14:textId="77777777" w:rsidR="006F05D3" w:rsidRPr="001E4E8D" w:rsidRDefault="006F05D3" w:rsidP="001001B1">
            <w:pPr>
              <w:spacing w:before="60" w:after="60" w:line="240" w:lineRule="auto"/>
              <w:ind w:left="0" w:firstLine="0"/>
              <w:rPr>
                <w:sz w:val="16"/>
              </w:rPr>
            </w:pPr>
            <w:r w:rsidRPr="001001B1">
              <w:t xml:space="preserve">Mary Rothfels / </w:t>
            </w:r>
            <w:r w:rsidR="0014315B" w:rsidRPr="001001B1">
              <w:t>Leah Brown</w:t>
            </w:r>
            <w:r w:rsidR="00D45760" w:rsidRPr="001001B1">
              <w:t xml:space="preserve"> </w:t>
            </w:r>
            <w:r w:rsidR="00D45760" w:rsidRPr="001E4E8D">
              <w:rPr>
                <w:sz w:val="16"/>
              </w:rPr>
              <w:t>(until August 2014)</w:t>
            </w:r>
          </w:p>
          <w:p w14:paraId="4EC686D9" w14:textId="77777777" w:rsidR="00D45760" w:rsidRPr="001E4E8D" w:rsidRDefault="00D45760" w:rsidP="00C151BA">
            <w:pPr>
              <w:spacing w:before="60" w:after="60" w:line="240" w:lineRule="auto"/>
              <w:ind w:left="0" w:firstLine="0"/>
            </w:pPr>
            <w:r w:rsidRPr="001E4E8D">
              <w:t>Trish Kelley</w:t>
            </w:r>
          </w:p>
        </w:tc>
        <w:tc>
          <w:tcPr>
            <w:tcW w:w="741" w:type="pct"/>
            <w:shd w:val="clear" w:color="auto" w:fill="auto"/>
            <w:vAlign w:val="center"/>
          </w:tcPr>
          <w:p w14:paraId="313020FA" w14:textId="77777777" w:rsidR="006F05D3" w:rsidRPr="001E4E8D" w:rsidRDefault="006F05D3" w:rsidP="00C151BA">
            <w:pPr>
              <w:spacing w:before="60" w:after="60" w:line="240" w:lineRule="auto"/>
              <w:ind w:left="0" w:firstLine="0"/>
            </w:pPr>
            <w:r w:rsidRPr="001E4E8D">
              <w:t>Canada</w:t>
            </w:r>
          </w:p>
          <w:p w14:paraId="1E6DF11C" w14:textId="77777777" w:rsidR="006F05D3" w:rsidRPr="001E4E8D" w:rsidRDefault="006F05D3" w:rsidP="00C151BA">
            <w:pPr>
              <w:spacing w:before="60" w:after="60" w:line="240" w:lineRule="auto"/>
              <w:ind w:left="0" w:firstLine="0"/>
              <w:rPr>
                <w:b/>
              </w:rPr>
            </w:pPr>
            <w:r w:rsidRPr="001E4E8D">
              <w:rPr>
                <w:b/>
              </w:rPr>
              <w:t>Co-lead</w:t>
            </w:r>
          </w:p>
        </w:tc>
        <w:tc>
          <w:tcPr>
            <w:tcW w:w="1412" w:type="pct"/>
            <w:shd w:val="clear" w:color="auto" w:fill="auto"/>
            <w:vAlign w:val="center"/>
          </w:tcPr>
          <w:p w14:paraId="7AC7944A" w14:textId="77777777" w:rsidR="006F05D3" w:rsidRPr="001E4E8D" w:rsidRDefault="006F05D3" w:rsidP="00C151BA">
            <w:pPr>
              <w:spacing w:before="60" w:after="60" w:line="240" w:lineRule="auto"/>
              <w:ind w:left="0" w:firstLine="0"/>
            </w:pPr>
            <w:r w:rsidRPr="001E4E8D">
              <w:t>Fisheries and Oceans Canada –  Marine Conservation</w:t>
            </w:r>
          </w:p>
        </w:tc>
        <w:tc>
          <w:tcPr>
            <w:tcW w:w="1853" w:type="pct"/>
            <w:shd w:val="clear" w:color="auto" w:fill="auto"/>
            <w:vAlign w:val="center"/>
          </w:tcPr>
          <w:p w14:paraId="5590C1E9" w14:textId="77777777" w:rsidR="006F05D3" w:rsidRPr="001001B1" w:rsidRDefault="00A941AA" w:rsidP="00C151BA">
            <w:pPr>
              <w:spacing w:before="60" w:after="60" w:line="240" w:lineRule="auto"/>
              <w:ind w:left="0" w:firstLine="0"/>
            </w:pPr>
            <w:hyperlink r:id="rId61" w:history="1">
              <w:r w:rsidR="0014315B" w:rsidRPr="001E4E8D">
                <w:rPr>
                  <w:rStyle w:val="Hyperlink"/>
                </w:rPr>
                <w:t>Leah.Brown@dfo-mpo.gc.ca</w:t>
              </w:r>
            </w:hyperlink>
            <w:r w:rsidR="0014315B" w:rsidRPr="001001B1">
              <w:t xml:space="preserve"> </w:t>
            </w:r>
          </w:p>
          <w:p w14:paraId="2D6BD832" w14:textId="77777777" w:rsidR="00D45760" w:rsidRPr="001001B1" w:rsidRDefault="00A941AA" w:rsidP="00C151BA">
            <w:pPr>
              <w:spacing w:before="60" w:after="60" w:line="240" w:lineRule="auto"/>
              <w:ind w:left="0" w:firstLine="0"/>
            </w:pPr>
            <w:hyperlink r:id="rId62" w:history="1">
              <w:r w:rsidR="00D45760" w:rsidRPr="001E4E8D">
                <w:rPr>
                  <w:rStyle w:val="Hyperlink"/>
                </w:rPr>
                <w:t>Trish.kelley@dfo-mpo.gc.ca</w:t>
              </w:r>
            </w:hyperlink>
          </w:p>
        </w:tc>
      </w:tr>
      <w:tr w:rsidR="001001B1" w:rsidRPr="00544F2E" w14:paraId="19EFBA5B"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6269D8CA" w14:textId="77777777" w:rsidR="006F05D3" w:rsidRPr="001001B1" w:rsidRDefault="006F05D3" w:rsidP="001001B1">
            <w:pPr>
              <w:spacing w:before="60" w:after="60" w:line="240" w:lineRule="auto"/>
              <w:ind w:left="0" w:firstLine="0"/>
            </w:pPr>
            <w:r w:rsidRPr="001001B1">
              <w:t>*Cal Wenghofer</w:t>
            </w:r>
          </w:p>
        </w:tc>
        <w:tc>
          <w:tcPr>
            <w:tcW w:w="741" w:type="pct"/>
            <w:shd w:val="clear" w:color="auto" w:fill="auto"/>
            <w:vAlign w:val="center"/>
          </w:tcPr>
          <w:p w14:paraId="11AEA9E2" w14:textId="77777777" w:rsidR="006F05D3" w:rsidRPr="001E4E8D" w:rsidRDefault="006F05D3" w:rsidP="00C151BA">
            <w:pPr>
              <w:spacing w:before="60" w:after="60" w:line="240" w:lineRule="auto"/>
              <w:ind w:left="0" w:firstLine="0"/>
            </w:pPr>
            <w:r w:rsidRPr="001001B1">
              <w:t>Canada</w:t>
            </w:r>
          </w:p>
        </w:tc>
        <w:tc>
          <w:tcPr>
            <w:tcW w:w="1412" w:type="pct"/>
            <w:shd w:val="clear" w:color="auto" w:fill="auto"/>
            <w:vAlign w:val="center"/>
          </w:tcPr>
          <w:p w14:paraId="74B7F72D" w14:textId="77777777" w:rsidR="006F05D3" w:rsidRPr="001E4E8D" w:rsidRDefault="006F05D3" w:rsidP="00C151BA">
            <w:pPr>
              <w:spacing w:before="60" w:after="60" w:line="240" w:lineRule="auto"/>
              <w:ind w:left="0" w:firstLine="0"/>
            </w:pPr>
            <w:r w:rsidRPr="001E4E8D">
              <w:t>Fisheries and Oceans Canada –  Marine Conservation / IOM</w:t>
            </w:r>
          </w:p>
        </w:tc>
        <w:tc>
          <w:tcPr>
            <w:tcW w:w="1853" w:type="pct"/>
            <w:shd w:val="clear" w:color="auto" w:fill="auto"/>
            <w:vAlign w:val="center"/>
          </w:tcPr>
          <w:p w14:paraId="50925C67" w14:textId="77777777" w:rsidR="006F05D3" w:rsidRPr="001E4E8D" w:rsidRDefault="006F05D3" w:rsidP="00C151BA">
            <w:pPr>
              <w:spacing w:before="60" w:after="60" w:line="240" w:lineRule="auto"/>
              <w:ind w:left="0" w:firstLine="0"/>
            </w:pPr>
            <w:r w:rsidRPr="001E4E8D">
              <w:rPr>
                <w:rStyle w:val="Hyperlink"/>
              </w:rPr>
              <w:t>Calvyn.Wenghofer@dfo-mpo.gc.ca</w:t>
            </w:r>
          </w:p>
        </w:tc>
      </w:tr>
      <w:tr w:rsidR="001001B1" w:rsidRPr="00544F2E" w14:paraId="6C514623"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1CCCEDDB" w14:textId="77777777" w:rsidR="006F05D3" w:rsidRPr="001001B1" w:rsidRDefault="006F05D3" w:rsidP="001001B1">
            <w:pPr>
              <w:spacing w:before="60" w:after="60" w:line="240" w:lineRule="auto"/>
              <w:ind w:left="0" w:firstLine="0"/>
              <w:rPr>
                <w:lang w:val="fr-CA"/>
              </w:rPr>
            </w:pPr>
            <w:r w:rsidRPr="001001B1">
              <w:rPr>
                <w:lang w:val="fr-CA"/>
              </w:rPr>
              <w:t>Renée Sauvé / Maya Gold</w:t>
            </w:r>
          </w:p>
        </w:tc>
        <w:tc>
          <w:tcPr>
            <w:tcW w:w="741" w:type="pct"/>
            <w:shd w:val="clear" w:color="auto" w:fill="auto"/>
            <w:vAlign w:val="center"/>
          </w:tcPr>
          <w:p w14:paraId="7CCDB841" w14:textId="77777777" w:rsidR="006F05D3" w:rsidRPr="001E4E8D" w:rsidRDefault="006F05D3" w:rsidP="00C151BA">
            <w:pPr>
              <w:spacing w:before="60" w:after="60" w:line="240" w:lineRule="auto"/>
              <w:ind w:left="0" w:firstLine="0"/>
            </w:pPr>
            <w:r w:rsidRPr="001001B1">
              <w:t>Canada</w:t>
            </w:r>
          </w:p>
        </w:tc>
        <w:tc>
          <w:tcPr>
            <w:tcW w:w="1412" w:type="pct"/>
            <w:shd w:val="clear" w:color="auto" w:fill="auto"/>
            <w:vAlign w:val="center"/>
          </w:tcPr>
          <w:p w14:paraId="7B22A3AD" w14:textId="77777777" w:rsidR="006F05D3" w:rsidRPr="001E4E8D" w:rsidRDefault="006F05D3" w:rsidP="00C151BA">
            <w:pPr>
              <w:spacing w:before="60" w:after="60" w:line="240" w:lineRule="auto"/>
              <w:ind w:left="0" w:firstLine="0"/>
            </w:pPr>
            <w:r w:rsidRPr="001E4E8D">
              <w:t>Fisheries and Oceans Canada – International Affairs</w:t>
            </w:r>
          </w:p>
        </w:tc>
        <w:tc>
          <w:tcPr>
            <w:tcW w:w="1853" w:type="pct"/>
            <w:shd w:val="clear" w:color="auto" w:fill="auto"/>
            <w:vAlign w:val="center"/>
          </w:tcPr>
          <w:p w14:paraId="7AEE0CAB" w14:textId="77777777" w:rsidR="006F05D3" w:rsidRPr="001001B1" w:rsidRDefault="00A941AA" w:rsidP="00C151BA">
            <w:pPr>
              <w:spacing w:before="60" w:after="60" w:line="240" w:lineRule="auto"/>
              <w:ind w:left="0" w:firstLine="0"/>
            </w:pPr>
            <w:hyperlink r:id="rId63" w:history="1">
              <w:r w:rsidR="006F05D3" w:rsidRPr="001E4E8D">
                <w:rPr>
                  <w:rStyle w:val="Hyperlink"/>
                </w:rPr>
                <w:t>Renee.Sauve@dfo-mpo.gc.ca</w:t>
              </w:r>
            </w:hyperlink>
            <w:r w:rsidR="006F05D3" w:rsidRPr="001001B1">
              <w:t xml:space="preserve"> /</w:t>
            </w:r>
          </w:p>
          <w:p w14:paraId="196900D2" w14:textId="77777777" w:rsidR="006F05D3" w:rsidRPr="001001B1" w:rsidRDefault="00A941AA" w:rsidP="00C151BA">
            <w:pPr>
              <w:spacing w:before="60" w:after="60" w:line="240" w:lineRule="auto"/>
              <w:ind w:left="0" w:firstLine="0"/>
            </w:pPr>
            <w:hyperlink r:id="rId64" w:history="1">
              <w:r w:rsidR="006F05D3" w:rsidRPr="001E4E8D">
                <w:rPr>
                  <w:rStyle w:val="Hyperlink"/>
                </w:rPr>
                <w:t>Maya.Gold@dfo-mpo.gc.ca</w:t>
              </w:r>
            </w:hyperlink>
          </w:p>
        </w:tc>
      </w:tr>
      <w:tr w:rsidR="001001B1" w:rsidRPr="00544F2E" w14:paraId="467A476D"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04FCA25B" w14:textId="77777777" w:rsidR="006F05D3" w:rsidRPr="001001B1" w:rsidRDefault="0014315B" w:rsidP="00544F2E">
            <w:pPr>
              <w:pStyle w:val="HTMLPreformatted"/>
              <w:spacing w:before="60" w:after="60"/>
              <w:rPr>
                <w:rFonts w:ascii="Calibri" w:hAnsi="Calibri"/>
                <w:color w:val="auto"/>
                <w:sz w:val="22"/>
              </w:rPr>
            </w:pPr>
            <w:r w:rsidRPr="001001B1">
              <w:rPr>
                <w:rFonts w:ascii="Calibri" w:hAnsi="Calibri"/>
                <w:color w:val="auto"/>
                <w:sz w:val="22"/>
              </w:rPr>
              <w:t xml:space="preserve">* </w:t>
            </w:r>
            <w:r w:rsidR="006F05D3" w:rsidRPr="001001B1">
              <w:rPr>
                <w:rFonts w:ascii="Calibri" w:hAnsi="Calibri"/>
                <w:color w:val="auto"/>
                <w:sz w:val="22"/>
              </w:rPr>
              <w:t>Francine Mercier</w:t>
            </w:r>
          </w:p>
        </w:tc>
        <w:tc>
          <w:tcPr>
            <w:tcW w:w="741" w:type="pct"/>
            <w:shd w:val="clear" w:color="auto" w:fill="auto"/>
            <w:vAlign w:val="center"/>
          </w:tcPr>
          <w:p w14:paraId="6AED376D" w14:textId="77777777" w:rsidR="006F05D3" w:rsidRPr="001E4E8D" w:rsidRDefault="006F05D3" w:rsidP="001001B1">
            <w:pPr>
              <w:spacing w:before="60" w:after="60" w:line="240" w:lineRule="auto"/>
              <w:ind w:left="0" w:firstLine="0"/>
            </w:pPr>
            <w:r w:rsidRPr="001E4E8D">
              <w:t>Canada</w:t>
            </w:r>
          </w:p>
        </w:tc>
        <w:tc>
          <w:tcPr>
            <w:tcW w:w="1412" w:type="pct"/>
            <w:shd w:val="clear" w:color="auto" w:fill="auto"/>
            <w:vAlign w:val="center"/>
          </w:tcPr>
          <w:p w14:paraId="29743D8C" w14:textId="77777777" w:rsidR="006F05D3" w:rsidRPr="001E4E8D" w:rsidRDefault="006F05D3" w:rsidP="00544F2E">
            <w:pPr>
              <w:pStyle w:val="HTMLPreformatted"/>
              <w:spacing w:before="60" w:after="60"/>
              <w:rPr>
                <w:rFonts w:ascii="Calibri" w:hAnsi="Calibri"/>
                <w:color w:val="auto"/>
                <w:sz w:val="22"/>
              </w:rPr>
            </w:pPr>
            <w:r w:rsidRPr="001E4E8D">
              <w:rPr>
                <w:rFonts w:ascii="Calibri" w:hAnsi="Calibri"/>
                <w:color w:val="auto"/>
                <w:sz w:val="22"/>
              </w:rPr>
              <w:t>Parks Canada – National Marine Conservation Areas Program</w:t>
            </w:r>
          </w:p>
        </w:tc>
        <w:tc>
          <w:tcPr>
            <w:tcW w:w="1853" w:type="pct"/>
            <w:shd w:val="clear" w:color="auto" w:fill="auto"/>
            <w:vAlign w:val="center"/>
          </w:tcPr>
          <w:p w14:paraId="6B69DB87" w14:textId="77777777" w:rsidR="006F05D3" w:rsidRPr="001001B1" w:rsidRDefault="00A941AA" w:rsidP="001001B1">
            <w:pPr>
              <w:spacing w:before="60" w:after="60" w:line="240" w:lineRule="auto"/>
              <w:ind w:left="0" w:firstLine="0"/>
            </w:pPr>
            <w:hyperlink r:id="rId65" w:history="1">
              <w:r w:rsidR="006F05D3" w:rsidRPr="001E4E8D">
                <w:rPr>
                  <w:rStyle w:val="Hyperlink"/>
                </w:rPr>
                <w:t>Francine.Mercier@pc.gc.ca</w:t>
              </w:r>
            </w:hyperlink>
          </w:p>
          <w:p w14:paraId="5717C8AC" w14:textId="77777777" w:rsidR="006F05D3" w:rsidRPr="001001B1" w:rsidRDefault="006F05D3" w:rsidP="00C151BA">
            <w:pPr>
              <w:spacing w:before="60" w:after="60" w:line="240" w:lineRule="auto"/>
              <w:ind w:left="0" w:firstLine="0"/>
            </w:pPr>
          </w:p>
        </w:tc>
      </w:tr>
      <w:tr w:rsidR="001001B1" w:rsidRPr="00544F2E" w14:paraId="404CBAF8"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5C12EB60" w14:textId="77777777" w:rsidR="006F05D3" w:rsidRPr="001001B1" w:rsidRDefault="006F05D3" w:rsidP="00544F2E">
            <w:pPr>
              <w:pStyle w:val="HTMLPreformatted"/>
              <w:spacing w:before="60" w:after="60"/>
              <w:rPr>
                <w:rFonts w:ascii="Calibri" w:hAnsi="Calibri"/>
                <w:color w:val="auto"/>
                <w:sz w:val="22"/>
              </w:rPr>
            </w:pPr>
            <w:r w:rsidRPr="001001B1">
              <w:rPr>
                <w:rFonts w:ascii="Calibri" w:hAnsi="Calibri"/>
                <w:color w:val="auto"/>
                <w:sz w:val="22"/>
              </w:rPr>
              <w:t xml:space="preserve">*Rachel Joo </w:t>
            </w:r>
          </w:p>
        </w:tc>
        <w:tc>
          <w:tcPr>
            <w:tcW w:w="741" w:type="pct"/>
            <w:shd w:val="clear" w:color="auto" w:fill="auto"/>
            <w:vAlign w:val="center"/>
          </w:tcPr>
          <w:p w14:paraId="5CDCA65A" w14:textId="77777777" w:rsidR="006F05D3" w:rsidRPr="001E4E8D" w:rsidRDefault="006F05D3" w:rsidP="001001B1">
            <w:pPr>
              <w:spacing w:before="60" w:after="60" w:line="240" w:lineRule="auto"/>
              <w:ind w:left="0" w:firstLine="0"/>
            </w:pPr>
            <w:r w:rsidRPr="001001B1">
              <w:t>Canada</w:t>
            </w:r>
          </w:p>
        </w:tc>
        <w:tc>
          <w:tcPr>
            <w:tcW w:w="1412" w:type="pct"/>
            <w:shd w:val="clear" w:color="auto" w:fill="auto"/>
            <w:vAlign w:val="center"/>
          </w:tcPr>
          <w:p w14:paraId="17E6BACA" w14:textId="77777777" w:rsidR="006F05D3" w:rsidRPr="001E4E8D" w:rsidRDefault="006F05D3" w:rsidP="00544F2E">
            <w:pPr>
              <w:pStyle w:val="HTMLPreformatted"/>
              <w:spacing w:before="60" w:after="60"/>
              <w:rPr>
                <w:rFonts w:ascii="Calibri" w:hAnsi="Calibri"/>
                <w:color w:val="auto"/>
                <w:sz w:val="22"/>
              </w:rPr>
            </w:pPr>
            <w:r w:rsidRPr="001E4E8D">
              <w:rPr>
                <w:rFonts w:ascii="Calibri" w:hAnsi="Calibri"/>
                <w:color w:val="auto"/>
                <w:sz w:val="22"/>
              </w:rPr>
              <w:t>Environment Canada</w:t>
            </w:r>
          </w:p>
        </w:tc>
        <w:tc>
          <w:tcPr>
            <w:tcW w:w="1853" w:type="pct"/>
            <w:shd w:val="clear" w:color="auto" w:fill="auto"/>
            <w:vAlign w:val="center"/>
          </w:tcPr>
          <w:p w14:paraId="0998A709" w14:textId="77777777" w:rsidR="006F05D3" w:rsidRPr="001001B1" w:rsidRDefault="00A941AA" w:rsidP="001001B1">
            <w:pPr>
              <w:spacing w:before="60" w:after="60" w:line="240" w:lineRule="auto"/>
              <w:ind w:left="0" w:firstLine="0"/>
            </w:pPr>
            <w:hyperlink r:id="rId66" w:history="1">
              <w:r w:rsidR="006F05D3" w:rsidRPr="001E4E8D">
                <w:rPr>
                  <w:rStyle w:val="Hyperlink"/>
                </w:rPr>
                <w:t>Rachel.Joo@ec.gc.ca</w:t>
              </w:r>
            </w:hyperlink>
          </w:p>
        </w:tc>
      </w:tr>
      <w:tr w:rsidR="001001B1" w:rsidRPr="00544F2E" w14:paraId="1F593049"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5AAD867F" w14:textId="77777777" w:rsidR="006F05D3" w:rsidRPr="001001B1" w:rsidRDefault="006F05D3" w:rsidP="00544F2E">
            <w:pPr>
              <w:pStyle w:val="HTMLPreformatted"/>
              <w:spacing w:before="60" w:after="60"/>
              <w:rPr>
                <w:rFonts w:ascii="Calibri" w:hAnsi="Calibri"/>
                <w:color w:val="auto"/>
                <w:sz w:val="22"/>
              </w:rPr>
            </w:pPr>
            <w:r w:rsidRPr="001001B1">
              <w:rPr>
                <w:rFonts w:ascii="Calibri" w:hAnsi="Calibri"/>
                <w:color w:val="auto"/>
                <w:sz w:val="22"/>
              </w:rPr>
              <w:t>Elizabeth McLanahan</w:t>
            </w:r>
          </w:p>
        </w:tc>
        <w:tc>
          <w:tcPr>
            <w:tcW w:w="741" w:type="pct"/>
            <w:shd w:val="clear" w:color="auto" w:fill="auto"/>
            <w:vAlign w:val="center"/>
          </w:tcPr>
          <w:p w14:paraId="4E0D9E23" w14:textId="77777777" w:rsidR="006F05D3" w:rsidRPr="001E4E8D" w:rsidRDefault="006F05D3" w:rsidP="001001B1">
            <w:pPr>
              <w:spacing w:before="60" w:after="60" w:line="240" w:lineRule="auto"/>
              <w:ind w:left="0" w:firstLine="0"/>
            </w:pPr>
            <w:r w:rsidRPr="001001B1">
              <w:t>USA</w:t>
            </w:r>
          </w:p>
          <w:p w14:paraId="7B78830C" w14:textId="77777777" w:rsidR="006F05D3" w:rsidRPr="001E4E8D" w:rsidRDefault="006F05D3" w:rsidP="00C151BA">
            <w:pPr>
              <w:spacing w:before="60" w:after="60" w:line="240" w:lineRule="auto"/>
              <w:ind w:left="0" w:firstLine="0"/>
            </w:pPr>
            <w:r w:rsidRPr="001E4E8D">
              <w:rPr>
                <w:b/>
              </w:rPr>
              <w:t>Co-lead</w:t>
            </w:r>
          </w:p>
        </w:tc>
        <w:tc>
          <w:tcPr>
            <w:tcW w:w="1412" w:type="pct"/>
            <w:shd w:val="clear" w:color="auto" w:fill="auto"/>
            <w:vAlign w:val="center"/>
          </w:tcPr>
          <w:p w14:paraId="5948577F" w14:textId="77777777" w:rsidR="006F05D3" w:rsidRPr="001E4E8D" w:rsidRDefault="006F05D3" w:rsidP="00544F2E">
            <w:pPr>
              <w:pStyle w:val="HTMLPreformatted"/>
              <w:spacing w:before="60" w:after="60"/>
              <w:rPr>
                <w:rFonts w:ascii="Calibri" w:hAnsi="Calibri"/>
                <w:color w:val="auto"/>
                <w:sz w:val="22"/>
              </w:rPr>
            </w:pPr>
            <w:r w:rsidRPr="001E4E8D">
              <w:rPr>
                <w:rFonts w:ascii="Calibri" w:hAnsi="Calibri"/>
                <w:color w:val="auto"/>
                <w:sz w:val="22"/>
              </w:rPr>
              <w:t>NOAA/Office of International Affairs</w:t>
            </w:r>
          </w:p>
        </w:tc>
        <w:tc>
          <w:tcPr>
            <w:tcW w:w="1853" w:type="pct"/>
            <w:shd w:val="clear" w:color="auto" w:fill="auto"/>
            <w:vAlign w:val="center"/>
          </w:tcPr>
          <w:p w14:paraId="475191F5" w14:textId="77777777" w:rsidR="006F05D3" w:rsidRPr="001001B1" w:rsidRDefault="00A941AA" w:rsidP="001001B1">
            <w:pPr>
              <w:spacing w:before="60" w:after="60" w:line="240" w:lineRule="auto"/>
              <w:ind w:left="0" w:firstLine="0"/>
            </w:pPr>
            <w:hyperlink r:id="rId67" w:history="1">
              <w:r w:rsidR="006F05D3" w:rsidRPr="001E4E8D">
                <w:rPr>
                  <w:rStyle w:val="Hyperlink"/>
                </w:rPr>
                <w:t>elizabeth.mclanahan@noaa.gov</w:t>
              </w:r>
            </w:hyperlink>
            <w:r w:rsidR="006F05D3" w:rsidRPr="001001B1">
              <w:t xml:space="preserve"> </w:t>
            </w:r>
          </w:p>
        </w:tc>
      </w:tr>
      <w:tr w:rsidR="001001B1" w:rsidRPr="00544F2E" w14:paraId="1CE7880F"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3B9E108D" w14:textId="77777777" w:rsidR="006F05D3" w:rsidRPr="001001B1" w:rsidRDefault="006F05D3" w:rsidP="00544F2E">
            <w:pPr>
              <w:pStyle w:val="HTMLPreformatted"/>
              <w:spacing w:before="60" w:after="60"/>
              <w:rPr>
                <w:rFonts w:ascii="Calibri" w:hAnsi="Calibri"/>
                <w:color w:val="auto"/>
                <w:sz w:val="22"/>
              </w:rPr>
            </w:pPr>
            <w:r w:rsidRPr="001001B1">
              <w:rPr>
                <w:rFonts w:ascii="Calibri" w:hAnsi="Calibri"/>
                <w:color w:val="auto"/>
                <w:sz w:val="22"/>
              </w:rPr>
              <w:t>Lauren Wenzel</w:t>
            </w:r>
          </w:p>
        </w:tc>
        <w:tc>
          <w:tcPr>
            <w:tcW w:w="741" w:type="pct"/>
            <w:shd w:val="clear" w:color="auto" w:fill="auto"/>
            <w:vAlign w:val="center"/>
          </w:tcPr>
          <w:p w14:paraId="39EDB542" w14:textId="77777777" w:rsidR="006F05D3" w:rsidRPr="001E4E8D" w:rsidRDefault="006F05D3" w:rsidP="001001B1">
            <w:pPr>
              <w:spacing w:before="60" w:after="60" w:line="240" w:lineRule="auto"/>
              <w:ind w:left="0" w:firstLine="0"/>
            </w:pPr>
            <w:r w:rsidRPr="001001B1">
              <w:t>USA</w:t>
            </w:r>
          </w:p>
        </w:tc>
        <w:tc>
          <w:tcPr>
            <w:tcW w:w="1412" w:type="pct"/>
            <w:shd w:val="clear" w:color="auto" w:fill="auto"/>
            <w:vAlign w:val="center"/>
          </w:tcPr>
          <w:p w14:paraId="6F4F7C1E" w14:textId="77777777" w:rsidR="006F05D3" w:rsidRPr="001E4E8D" w:rsidRDefault="006F05D3" w:rsidP="00544F2E">
            <w:pPr>
              <w:pStyle w:val="HTMLPreformatted"/>
              <w:spacing w:before="60" w:after="60"/>
              <w:rPr>
                <w:rFonts w:ascii="Calibri" w:hAnsi="Calibri"/>
                <w:color w:val="auto"/>
                <w:sz w:val="22"/>
              </w:rPr>
            </w:pPr>
            <w:r w:rsidRPr="001E4E8D">
              <w:rPr>
                <w:rFonts w:ascii="Calibri" w:hAnsi="Calibri"/>
                <w:color w:val="auto"/>
                <w:sz w:val="22"/>
              </w:rPr>
              <w:t xml:space="preserve">NOAA/National </w:t>
            </w:r>
            <w:r w:rsidR="00DB2C9D" w:rsidRPr="001E4E8D">
              <w:rPr>
                <w:rFonts w:ascii="Calibri" w:hAnsi="Calibri"/>
                <w:color w:val="auto"/>
                <w:sz w:val="22"/>
              </w:rPr>
              <w:t xml:space="preserve">Marine Protected Areas Center </w:t>
            </w:r>
          </w:p>
        </w:tc>
        <w:tc>
          <w:tcPr>
            <w:tcW w:w="1853" w:type="pct"/>
            <w:shd w:val="clear" w:color="auto" w:fill="auto"/>
            <w:vAlign w:val="center"/>
          </w:tcPr>
          <w:p w14:paraId="57596E41" w14:textId="77777777" w:rsidR="006F05D3" w:rsidRPr="001001B1" w:rsidRDefault="00A941AA" w:rsidP="001001B1">
            <w:pPr>
              <w:spacing w:before="60" w:after="60" w:line="240" w:lineRule="auto"/>
              <w:ind w:left="0" w:firstLine="0"/>
            </w:pPr>
            <w:hyperlink r:id="rId68" w:history="1">
              <w:r w:rsidR="006F05D3" w:rsidRPr="001E4E8D">
                <w:rPr>
                  <w:rStyle w:val="Hyperlink"/>
                </w:rPr>
                <w:t>lauren.wenzel@noaa.gov</w:t>
              </w:r>
            </w:hyperlink>
          </w:p>
        </w:tc>
      </w:tr>
      <w:tr w:rsidR="001001B1" w:rsidRPr="00544F2E" w14:paraId="65CDC8D3"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795B761F" w14:textId="77777777" w:rsidR="006F05D3" w:rsidRPr="001001B1" w:rsidRDefault="006F05D3" w:rsidP="00544F2E">
            <w:pPr>
              <w:pStyle w:val="HTMLPreformatted"/>
              <w:spacing w:before="60" w:after="60"/>
              <w:rPr>
                <w:rFonts w:ascii="Calibri" w:hAnsi="Calibri"/>
                <w:sz w:val="22"/>
              </w:rPr>
            </w:pPr>
            <w:r w:rsidRPr="001001B1">
              <w:rPr>
                <w:rFonts w:ascii="Calibri" w:hAnsi="Calibri"/>
                <w:sz w:val="22"/>
              </w:rPr>
              <w:t>Grantly Galland</w:t>
            </w:r>
          </w:p>
          <w:p w14:paraId="44CF78D3" w14:textId="77777777" w:rsidR="00DB2C9D" w:rsidRPr="001E4E8D" w:rsidRDefault="00DB2C9D" w:rsidP="00544F2E">
            <w:pPr>
              <w:pStyle w:val="HTMLPreformatted"/>
              <w:spacing w:before="60" w:after="60"/>
              <w:rPr>
                <w:rFonts w:ascii="Calibri" w:hAnsi="Calibri"/>
                <w:color w:val="auto"/>
                <w:sz w:val="22"/>
              </w:rPr>
            </w:pPr>
            <w:r w:rsidRPr="001001B1">
              <w:rPr>
                <w:rFonts w:ascii="Calibri" w:hAnsi="Calibri"/>
                <w:sz w:val="22"/>
              </w:rPr>
              <w:t>Laura Henson</w:t>
            </w:r>
          </w:p>
        </w:tc>
        <w:tc>
          <w:tcPr>
            <w:tcW w:w="741" w:type="pct"/>
            <w:shd w:val="clear" w:color="auto" w:fill="auto"/>
            <w:vAlign w:val="center"/>
          </w:tcPr>
          <w:p w14:paraId="665B1057" w14:textId="77777777" w:rsidR="006F05D3" w:rsidRPr="001E4E8D" w:rsidRDefault="006F05D3" w:rsidP="001001B1">
            <w:pPr>
              <w:spacing w:before="60" w:after="60" w:line="240" w:lineRule="auto"/>
              <w:ind w:left="0" w:firstLine="0"/>
            </w:pPr>
            <w:r w:rsidRPr="001E4E8D">
              <w:t>USA</w:t>
            </w:r>
          </w:p>
        </w:tc>
        <w:tc>
          <w:tcPr>
            <w:tcW w:w="1412" w:type="pct"/>
            <w:shd w:val="clear" w:color="auto" w:fill="auto"/>
            <w:vAlign w:val="center"/>
          </w:tcPr>
          <w:p w14:paraId="4E8EC3B4" w14:textId="77777777" w:rsidR="006F05D3" w:rsidRPr="001E4E8D" w:rsidRDefault="006F05D3" w:rsidP="00544F2E">
            <w:pPr>
              <w:pStyle w:val="HTMLPreformatted"/>
              <w:spacing w:before="60" w:after="60"/>
              <w:rPr>
                <w:rFonts w:ascii="Calibri" w:hAnsi="Calibri"/>
                <w:color w:val="auto"/>
                <w:sz w:val="22"/>
              </w:rPr>
            </w:pPr>
            <w:r w:rsidRPr="001E4E8D">
              <w:rPr>
                <w:rFonts w:ascii="Calibri" w:hAnsi="Calibri"/>
                <w:color w:val="auto"/>
                <w:sz w:val="22"/>
              </w:rPr>
              <w:t>NOAA/Office of International Affairs</w:t>
            </w:r>
          </w:p>
        </w:tc>
        <w:tc>
          <w:tcPr>
            <w:tcW w:w="1853" w:type="pct"/>
            <w:shd w:val="clear" w:color="auto" w:fill="auto"/>
            <w:vAlign w:val="center"/>
          </w:tcPr>
          <w:p w14:paraId="55F6B205" w14:textId="77777777" w:rsidR="006F05D3" w:rsidRPr="001001B1" w:rsidRDefault="00A941AA" w:rsidP="001001B1">
            <w:pPr>
              <w:spacing w:before="60" w:after="60" w:line="240" w:lineRule="auto"/>
              <w:ind w:left="0" w:firstLine="0"/>
            </w:pPr>
            <w:hyperlink r:id="rId69" w:history="1">
              <w:r w:rsidR="006F05D3" w:rsidRPr="001E4E8D">
                <w:rPr>
                  <w:rStyle w:val="Hyperlink"/>
                </w:rPr>
                <w:t>grantly.galland@noaa.gov</w:t>
              </w:r>
            </w:hyperlink>
            <w:r w:rsidR="006F05D3" w:rsidRPr="001001B1">
              <w:t xml:space="preserve"> </w:t>
            </w:r>
          </w:p>
          <w:p w14:paraId="74185DA7" w14:textId="77777777" w:rsidR="008D0951" w:rsidRPr="001001B1" w:rsidRDefault="00A941AA" w:rsidP="00C151BA">
            <w:pPr>
              <w:spacing w:before="60" w:after="60" w:line="240" w:lineRule="auto"/>
              <w:ind w:left="0" w:firstLine="0"/>
            </w:pPr>
            <w:hyperlink r:id="rId70" w:history="1">
              <w:r w:rsidR="008D0951" w:rsidRPr="001E4E8D">
                <w:rPr>
                  <w:rStyle w:val="Hyperlink"/>
                </w:rPr>
                <w:t>laura.henson@noaa.gov</w:t>
              </w:r>
            </w:hyperlink>
          </w:p>
        </w:tc>
      </w:tr>
      <w:tr w:rsidR="001001B1" w:rsidRPr="00544F2E" w14:paraId="48CE2CF4"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229E3BEB" w14:textId="77777777" w:rsidR="00DB2C9D" w:rsidRDefault="00DB2C9D" w:rsidP="00544F2E">
            <w:pPr>
              <w:pStyle w:val="HTMLPreformatted"/>
              <w:spacing w:before="60" w:after="60"/>
              <w:rPr>
                <w:rFonts w:ascii="Calibri" w:hAnsi="Calibri"/>
                <w:sz w:val="22"/>
              </w:rPr>
            </w:pPr>
            <w:r w:rsidRPr="001001B1">
              <w:rPr>
                <w:rFonts w:ascii="Calibri" w:hAnsi="Calibri"/>
                <w:sz w:val="22"/>
              </w:rPr>
              <w:t>Catherine Coon</w:t>
            </w:r>
          </w:p>
          <w:p w14:paraId="2B6D641D" w14:textId="77777777" w:rsidR="00C151BA" w:rsidRPr="001001B1" w:rsidRDefault="00C151BA" w:rsidP="00544F2E">
            <w:pPr>
              <w:pStyle w:val="HTMLPreformatted"/>
              <w:spacing w:before="60" w:after="60"/>
              <w:rPr>
                <w:rFonts w:ascii="Calibri" w:hAnsi="Calibri"/>
                <w:sz w:val="22"/>
              </w:rPr>
            </w:pPr>
            <w:r>
              <w:rPr>
                <w:rFonts w:ascii="Calibri" w:hAnsi="Calibri"/>
                <w:sz w:val="22"/>
              </w:rPr>
              <w:t>Matthew Blazek</w:t>
            </w:r>
          </w:p>
        </w:tc>
        <w:tc>
          <w:tcPr>
            <w:tcW w:w="741" w:type="pct"/>
            <w:shd w:val="clear" w:color="auto" w:fill="auto"/>
            <w:vAlign w:val="center"/>
          </w:tcPr>
          <w:p w14:paraId="1EA679CA" w14:textId="77777777" w:rsidR="00DB2C9D" w:rsidRPr="001E4E8D" w:rsidRDefault="00DB2C9D" w:rsidP="001001B1">
            <w:pPr>
              <w:spacing w:before="60" w:after="60" w:line="240" w:lineRule="auto"/>
              <w:ind w:left="0" w:firstLine="0"/>
            </w:pPr>
            <w:r w:rsidRPr="001001B1">
              <w:t>USA</w:t>
            </w:r>
          </w:p>
        </w:tc>
        <w:tc>
          <w:tcPr>
            <w:tcW w:w="1412" w:type="pct"/>
            <w:shd w:val="clear" w:color="auto" w:fill="auto"/>
            <w:vAlign w:val="center"/>
          </w:tcPr>
          <w:p w14:paraId="739AF845" w14:textId="77777777" w:rsidR="00DB2C9D" w:rsidRPr="001E4E8D" w:rsidRDefault="00DB2C9D" w:rsidP="00544F2E">
            <w:pPr>
              <w:pStyle w:val="HTMLPreformatted"/>
              <w:spacing w:before="60" w:after="60"/>
              <w:rPr>
                <w:rFonts w:ascii="Calibri" w:hAnsi="Calibri"/>
                <w:color w:val="auto"/>
                <w:sz w:val="22"/>
              </w:rPr>
            </w:pPr>
            <w:r w:rsidRPr="001E4E8D">
              <w:rPr>
                <w:rFonts w:ascii="Calibri" w:hAnsi="Calibri"/>
                <w:color w:val="auto"/>
                <w:sz w:val="22"/>
              </w:rPr>
              <w:t>Bureau of Ocean Energy Management</w:t>
            </w:r>
          </w:p>
        </w:tc>
        <w:tc>
          <w:tcPr>
            <w:tcW w:w="1853" w:type="pct"/>
            <w:shd w:val="clear" w:color="auto" w:fill="auto"/>
            <w:vAlign w:val="center"/>
          </w:tcPr>
          <w:p w14:paraId="1B33709F" w14:textId="77777777" w:rsidR="00DB2C9D" w:rsidRPr="001001B1" w:rsidRDefault="00A941AA" w:rsidP="001001B1">
            <w:pPr>
              <w:spacing w:before="60" w:after="60" w:line="240" w:lineRule="auto"/>
              <w:ind w:left="0" w:firstLine="0"/>
            </w:pPr>
            <w:hyperlink r:id="rId71" w:history="1">
              <w:r w:rsidR="008D0951" w:rsidRPr="001E4E8D">
                <w:rPr>
                  <w:rStyle w:val="Hyperlink"/>
                </w:rPr>
                <w:t>Catherine.coon@boem.gov</w:t>
              </w:r>
            </w:hyperlink>
          </w:p>
          <w:p w14:paraId="1F74397D" w14:textId="77777777" w:rsidR="008D0951" w:rsidRPr="001001B1" w:rsidRDefault="00C151BA" w:rsidP="00C151BA">
            <w:pPr>
              <w:spacing w:before="60" w:after="60" w:line="240" w:lineRule="auto"/>
              <w:ind w:left="0" w:firstLine="0"/>
            </w:pPr>
            <w:r w:rsidRPr="00C151BA">
              <w:t>Matthew.blazek@boem.gov</w:t>
            </w:r>
          </w:p>
        </w:tc>
      </w:tr>
      <w:tr w:rsidR="001001B1" w:rsidRPr="00544F2E" w14:paraId="7ADACC19"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995" w:type="pct"/>
            <w:shd w:val="clear" w:color="auto" w:fill="auto"/>
            <w:vAlign w:val="center"/>
          </w:tcPr>
          <w:p w14:paraId="289F5D7D" w14:textId="77777777" w:rsidR="006F05D3" w:rsidRPr="001001B1" w:rsidRDefault="006F05D3" w:rsidP="001001B1">
            <w:pPr>
              <w:spacing w:before="60" w:after="60" w:line="240" w:lineRule="auto"/>
              <w:ind w:left="0" w:firstLine="0"/>
            </w:pPr>
            <w:r w:rsidRPr="001001B1">
              <w:t>Anja Elisenberg</w:t>
            </w:r>
          </w:p>
        </w:tc>
        <w:tc>
          <w:tcPr>
            <w:tcW w:w="741" w:type="pct"/>
            <w:shd w:val="clear" w:color="auto" w:fill="auto"/>
            <w:vAlign w:val="center"/>
          </w:tcPr>
          <w:p w14:paraId="04D25DE1" w14:textId="77777777" w:rsidR="006F05D3" w:rsidRPr="001E4E8D" w:rsidRDefault="006F05D3" w:rsidP="00C151BA">
            <w:pPr>
              <w:spacing w:before="60" w:after="60" w:line="240" w:lineRule="auto"/>
              <w:ind w:left="0" w:firstLine="0"/>
            </w:pPr>
            <w:r w:rsidRPr="001001B1">
              <w:t>Norway</w:t>
            </w:r>
          </w:p>
          <w:p w14:paraId="15682F92" w14:textId="77777777" w:rsidR="006F05D3" w:rsidRPr="001E4E8D" w:rsidRDefault="006F05D3" w:rsidP="00C151BA">
            <w:pPr>
              <w:spacing w:before="60" w:after="60" w:line="240" w:lineRule="auto"/>
              <w:ind w:left="0" w:firstLine="0"/>
            </w:pPr>
            <w:r w:rsidRPr="001E4E8D">
              <w:rPr>
                <w:b/>
              </w:rPr>
              <w:t>Co-lead</w:t>
            </w:r>
          </w:p>
        </w:tc>
        <w:tc>
          <w:tcPr>
            <w:tcW w:w="1412" w:type="pct"/>
            <w:shd w:val="clear" w:color="auto" w:fill="auto"/>
            <w:vAlign w:val="center"/>
          </w:tcPr>
          <w:p w14:paraId="58F5BBAB" w14:textId="77777777" w:rsidR="006F05D3" w:rsidRPr="001E4E8D" w:rsidRDefault="006F05D3" w:rsidP="00C151BA">
            <w:pPr>
              <w:spacing w:before="60" w:after="60" w:line="240" w:lineRule="auto"/>
              <w:ind w:left="0" w:firstLine="0"/>
            </w:pPr>
            <w:r w:rsidRPr="001E4E8D">
              <w:t>Ministry of Climate and Environment</w:t>
            </w:r>
          </w:p>
        </w:tc>
        <w:tc>
          <w:tcPr>
            <w:tcW w:w="1853" w:type="pct"/>
            <w:shd w:val="clear" w:color="auto" w:fill="auto"/>
            <w:vAlign w:val="center"/>
          </w:tcPr>
          <w:p w14:paraId="662D81D6" w14:textId="77777777" w:rsidR="006F05D3" w:rsidRPr="001001B1" w:rsidRDefault="00A941AA" w:rsidP="00C151BA">
            <w:pPr>
              <w:spacing w:before="60" w:after="60" w:line="240" w:lineRule="auto"/>
              <w:ind w:left="0" w:firstLine="0"/>
            </w:pPr>
            <w:hyperlink r:id="rId72" w:history="1">
              <w:r w:rsidR="006F05D3" w:rsidRPr="001E4E8D">
                <w:rPr>
                  <w:rStyle w:val="Hyperlink"/>
                </w:rPr>
                <w:t>ae@kld.dep.no</w:t>
              </w:r>
            </w:hyperlink>
            <w:r w:rsidR="006F05D3" w:rsidRPr="001001B1">
              <w:t xml:space="preserve"> </w:t>
            </w:r>
          </w:p>
        </w:tc>
      </w:tr>
      <w:tr w:rsidR="001001B1" w:rsidRPr="00544F2E" w14:paraId="7F02CD92"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995" w:type="pct"/>
            <w:shd w:val="clear" w:color="auto" w:fill="auto"/>
            <w:vAlign w:val="center"/>
          </w:tcPr>
          <w:p w14:paraId="36D4E7B9" w14:textId="77777777" w:rsidR="006F05D3" w:rsidRPr="001001B1" w:rsidRDefault="006F05D3" w:rsidP="00544F2E">
            <w:pPr>
              <w:pStyle w:val="PlainText"/>
              <w:spacing w:before="60" w:after="60"/>
            </w:pPr>
            <w:r w:rsidRPr="001001B1">
              <w:rPr>
                <w:lang w:val="en-US"/>
              </w:rPr>
              <w:t>Erlend Standal</w:t>
            </w:r>
          </w:p>
        </w:tc>
        <w:tc>
          <w:tcPr>
            <w:tcW w:w="741" w:type="pct"/>
            <w:shd w:val="clear" w:color="auto" w:fill="auto"/>
            <w:vAlign w:val="center"/>
          </w:tcPr>
          <w:p w14:paraId="20CA7BCD" w14:textId="77777777" w:rsidR="006F05D3" w:rsidRPr="001E4E8D" w:rsidRDefault="006F05D3" w:rsidP="001001B1">
            <w:pPr>
              <w:spacing w:before="60" w:after="60" w:line="240" w:lineRule="auto"/>
              <w:ind w:left="0" w:firstLine="0"/>
            </w:pPr>
            <w:r w:rsidRPr="001001B1">
              <w:t>Norway</w:t>
            </w:r>
          </w:p>
        </w:tc>
        <w:tc>
          <w:tcPr>
            <w:tcW w:w="1412" w:type="pct"/>
            <w:shd w:val="clear" w:color="auto" w:fill="auto"/>
            <w:vAlign w:val="center"/>
          </w:tcPr>
          <w:p w14:paraId="12FC27EA" w14:textId="77777777" w:rsidR="006F05D3" w:rsidRPr="001E4E8D" w:rsidRDefault="006F05D3" w:rsidP="00C151BA">
            <w:pPr>
              <w:spacing w:before="60" w:after="60" w:line="240" w:lineRule="auto"/>
              <w:ind w:left="0" w:firstLine="0"/>
            </w:pPr>
            <w:r w:rsidRPr="001E4E8D">
              <w:t>Norwegian Environment Agency</w:t>
            </w:r>
          </w:p>
        </w:tc>
        <w:tc>
          <w:tcPr>
            <w:tcW w:w="1853" w:type="pct"/>
            <w:shd w:val="clear" w:color="auto" w:fill="auto"/>
            <w:vAlign w:val="center"/>
          </w:tcPr>
          <w:p w14:paraId="6E93F793" w14:textId="77777777" w:rsidR="006F05D3" w:rsidRPr="001001B1" w:rsidRDefault="00A941AA" w:rsidP="00C151BA">
            <w:pPr>
              <w:spacing w:before="60" w:after="60" w:line="240" w:lineRule="auto"/>
              <w:ind w:left="0" w:firstLine="0"/>
              <w:rPr>
                <w:rStyle w:val="Hyperlink"/>
              </w:rPr>
            </w:pPr>
            <w:hyperlink r:id="rId73" w:history="1">
              <w:r w:rsidR="006F05D3" w:rsidRPr="001E4E8D">
                <w:rPr>
                  <w:rStyle w:val="Hyperlink"/>
                </w:rPr>
                <w:t>erlend.standal@miljodir.no</w:t>
              </w:r>
            </w:hyperlink>
          </w:p>
          <w:p w14:paraId="3D8DABC1" w14:textId="77777777" w:rsidR="006F05D3" w:rsidRPr="001001B1" w:rsidRDefault="006F05D3" w:rsidP="00C151BA">
            <w:pPr>
              <w:spacing w:before="60" w:after="60" w:line="240" w:lineRule="auto"/>
              <w:ind w:left="0" w:firstLine="0"/>
            </w:pPr>
          </w:p>
        </w:tc>
      </w:tr>
      <w:tr w:rsidR="001001B1" w:rsidRPr="00544F2E" w14:paraId="6EFC307D"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95" w:type="pct"/>
            <w:shd w:val="clear" w:color="auto" w:fill="auto"/>
            <w:vAlign w:val="center"/>
          </w:tcPr>
          <w:p w14:paraId="29955EAA" w14:textId="77777777" w:rsidR="006F05D3" w:rsidRPr="001001B1" w:rsidRDefault="006F05D3" w:rsidP="00544F2E">
            <w:pPr>
              <w:pStyle w:val="PlainText"/>
              <w:spacing w:before="60" w:after="60"/>
              <w:rPr>
                <w:lang w:val="en-US"/>
              </w:rPr>
            </w:pPr>
            <w:r w:rsidRPr="001001B1">
              <w:rPr>
                <w:lang w:val="en-US"/>
              </w:rPr>
              <w:t>Cecilie von Quillfeldt</w:t>
            </w:r>
          </w:p>
        </w:tc>
        <w:tc>
          <w:tcPr>
            <w:tcW w:w="741" w:type="pct"/>
            <w:shd w:val="clear" w:color="auto" w:fill="auto"/>
            <w:vAlign w:val="center"/>
          </w:tcPr>
          <w:p w14:paraId="625D66B7" w14:textId="77777777" w:rsidR="006F05D3" w:rsidRPr="001E4E8D" w:rsidRDefault="006F05D3" w:rsidP="001001B1">
            <w:pPr>
              <w:spacing w:before="60" w:after="60" w:line="240" w:lineRule="auto"/>
              <w:ind w:left="0" w:firstLine="0"/>
            </w:pPr>
            <w:r w:rsidRPr="001001B1">
              <w:t>Norway</w:t>
            </w:r>
          </w:p>
        </w:tc>
        <w:tc>
          <w:tcPr>
            <w:tcW w:w="1412" w:type="pct"/>
            <w:shd w:val="clear" w:color="auto" w:fill="auto"/>
            <w:vAlign w:val="center"/>
          </w:tcPr>
          <w:p w14:paraId="343A54D8" w14:textId="77777777" w:rsidR="006F05D3" w:rsidRPr="001E4E8D" w:rsidRDefault="006F05D3" w:rsidP="00C151BA">
            <w:pPr>
              <w:spacing w:before="60" w:after="60" w:line="240" w:lineRule="auto"/>
              <w:ind w:left="0" w:firstLine="0"/>
            </w:pPr>
            <w:r w:rsidRPr="001E4E8D">
              <w:t>Norwegian Polar Institute</w:t>
            </w:r>
          </w:p>
        </w:tc>
        <w:tc>
          <w:tcPr>
            <w:tcW w:w="1853" w:type="pct"/>
            <w:shd w:val="clear" w:color="auto" w:fill="auto"/>
            <w:vAlign w:val="center"/>
          </w:tcPr>
          <w:p w14:paraId="3CD5BE8E" w14:textId="77777777" w:rsidR="006F05D3" w:rsidRPr="001001B1" w:rsidRDefault="00A941AA" w:rsidP="00C151BA">
            <w:pPr>
              <w:spacing w:before="60" w:after="60" w:line="240" w:lineRule="auto"/>
              <w:ind w:left="0" w:firstLine="0"/>
            </w:pPr>
            <w:hyperlink r:id="rId74" w:history="1">
              <w:r w:rsidR="006F05D3" w:rsidRPr="001E4E8D">
                <w:rPr>
                  <w:rStyle w:val="Hyperlink"/>
                </w:rPr>
                <w:t>quillfeldt@npolar.no</w:t>
              </w:r>
            </w:hyperlink>
          </w:p>
        </w:tc>
      </w:tr>
      <w:tr w:rsidR="001001B1" w:rsidRPr="00544F2E" w14:paraId="7E7870CB"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995" w:type="pct"/>
            <w:shd w:val="clear" w:color="auto" w:fill="auto"/>
            <w:vAlign w:val="center"/>
          </w:tcPr>
          <w:p w14:paraId="5BDD229F" w14:textId="77777777" w:rsidR="006F05D3" w:rsidRPr="001001B1" w:rsidRDefault="006F05D3" w:rsidP="00544F2E">
            <w:pPr>
              <w:pStyle w:val="PlainText"/>
              <w:spacing w:before="60" w:after="60"/>
            </w:pPr>
            <w:r w:rsidRPr="001001B1">
              <w:t xml:space="preserve">Penina Blankett </w:t>
            </w:r>
          </w:p>
        </w:tc>
        <w:tc>
          <w:tcPr>
            <w:tcW w:w="741" w:type="pct"/>
            <w:shd w:val="clear" w:color="auto" w:fill="auto"/>
            <w:vAlign w:val="center"/>
          </w:tcPr>
          <w:p w14:paraId="4D86074D" w14:textId="77777777" w:rsidR="006F05D3" w:rsidRPr="001E4E8D" w:rsidRDefault="006F05D3" w:rsidP="001001B1">
            <w:pPr>
              <w:spacing w:before="60" w:after="60" w:line="240" w:lineRule="auto"/>
              <w:ind w:left="0" w:firstLine="0"/>
            </w:pPr>
            <w:r w:rsidRPr="001001B1">
              <w:t>Finland</w:t>
            </w:r>
          </w:p>
        </w:tc>
        <w:tc>
          <w:tcPr>
            <w:tcW w:w="1412" w:type="pct"/>
            <w:shd w:val="clear" w:color="auto" w:fill="auto"/>
            <w:vAlign w:val="center"/>
          </w:tcPr>
          <w:p w14:paraId="29D2F123" w14:textId="77777777" w:rsidR="006F05D3" w:rsidRPr="001E4E8D" w:rsidRDefault="006F05D3" w:rsidP="00C151BA">
            <w:pPr>
              <w:spacing w:before="60" w:after="60" w:line="240" w:lineRule="auto"/>
              <w:ind w:left="0" w:firstLine="0"/>
            </w:pPr>
            <w:r w:rsidRPr="001E4E8D">
              <w:t>Ministry of Environment, Marine Protection Unit</w:t>
            </w:r>
          </w:p>
        </w:tc>
        <w:tc>
          <w:tcPr>
            <w:tcW w:w="1853" w:type="pct"/>
            <w:shd w:val="clear" w:color="auto" w:fill="auto"/>
            <w:vAlign w:val="center"/>
          </w:tcPr>
          <w:p w14:paraId="1C798F3A" w14:textId="77777777" w:rsidR="006F05D3" w:rsidRPr="001001B1" w:rsidRDefault="00A941AA" w:rsidP="00C151BA">
            <w:pPr>
              <w:spacing w:before="60" w:after="60" w:line="240" w:lineRule="auto"/>
              <w:ind w:left="0" w:firstLine="0"/>
            </w:pPr>
            <w:hyperlink r:id="rId75" w:history="1">
              <w:r w:rsidR="006F05D3" w:rsidRPr="001E4E8D">
                <w:rPr>
                  <w:rStyle w:val="Hyperlink"/>
                </w:rPr>
                <w:t>penina.blankett@ymparisto.fi</w:t>
              </w:r>
            </w:hyperlink>
            <w:r w:rsidR="006F05D3" w:rsidRPr="001001B1">
              <w:t xml:space="preserve"> </w:t>
            </w:r>
          </w:p>
        </w:tc>
      </w:tr>
      <w:tr w:rsidR="001001B1" w:rsidRPr="00544F2E" w14:paraId="20689F2E"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95" w:type="pct"/>
            <w:shd w:val="clear" w:color="auto" w:fill="auto"/>
            <w:vAlign w:val="center"/>
          </w:tcPr>
          <w:p w14:paraId="6D8C1BF2" w14:textId="77777777" w:rsidR="006F05D3" w:rsidRPr="001001B1" w:rsidRDefault="006F05D3" w:rsidP="001001B1">
            <w:pPr>
              <w:spacing w:before="60" w:after="60" w:line="240" w:lineRule="auto"/>
              <w:ind w:left="0" w:firstLine="0"/>
            </w:pPr>
            <w:r w:rsidRPr="001001B1">
              <w:t>Jan Ekebom</w:t>
            </w:r>
          </w:p>
        </w:tc>
        <w:tc>
          <w:tcPr>
            <w:tcW w:w="741" w:type="pct"/>
            <w:shd w:val="clear" w:color="auto" w:fill="auto"/>
            <w:vAlign w:val="center"/>
          </w:tcPr>
          <w:p w14:paraId="33190B06" w14:textId="77777777" w:rsidR="006F05D3" w:rsidRPr="001E4E8D" w:rsidRDefault="006F05D3" w:rsidP="00C151BA">
            <w:pPr>
              <w:spacing w:before="60" w:after="60" w:line="240" w:lineRule="auto"/>
              <w:ind w:left="0" w:firstLine="0"/>
            </w:pPr>
            <w:r w:rsidRPr="001001B1">
              <w:t>Finland</w:t>
            </w:r>
          </w:p>
        </w:tc>
        <w:tc>
          <w:tcPr>
            <w:tcW w:w="1412" w:type="pct"/>
            <w:shd w:val="clear" w:color="auto" w:fill="auto"/>
            <w:vAlign w:val="center"/>
          </w:tcPr>
          <w:p w14:paraId="62C8C59C" w14:textId="77777777" w:rsidR="006F05D3" w:rsidRPr="001E4E8D" w:rsidRDefault="006F05D3" w:rsidP="00C151BA">
            <w:pPr>
              <w:spacing w:before="60" w:after="60" w:line="240" w:lineRule="auto"/>
              <w:ind w:left="0" w:firstLine="0"/>
            </w:pPr>
            <w:r w:rsidRPr="001E4E8D">
              <w:t>Metsahallitus Natural Heritage Services</w:t>
            </w:r>
          </w:p>
        </w:tc>
        <w:tc>
          <w:tcPr>
            <w:tcW w:w="1853" w:type="pct"/>
            <w:shd w:val="clear" w:color="auto" w:fill="auto"/>
            <w:vAlign w:val="center"/>
          </w:tcPr>
          <w:p w14:paraId="4B51E91B" w14:textId="77777777" w:rsidR="006F05D3" w:rsidRPr="001001B1" w:rsidRDefault="00A941AA" w:rsidP="00C151BA">
            <w:pPr>
              <w:spacing w:before="60" w:after="60" w:line="240" w:lineRule="auto"/>
              <w:ind w:left="0" w:firstLine="0"/>
            </w:pPr>
            <w:hyperlink r:id="rId76" w:history="1">
              <w:r w:rsidR="006F05D3" w:rsidRPr="001E4E8D">
                <w:rPr>
                  <w:rStyle w:val="Hyperlink"/>
                </w:rPr>
                <w:t>jan.ekebom@metsa.fi</w:t>
              </w:r>
            </w:hyperlink>
            <w:r w:rsidR="006F05D3" w:rsidRPr="001001B1">
              <w:t xml:space="preserve"> </w:t>
            </w:r>
          </w:p>
        </w:tc>
      </w:tr>
      <w:tr w:rsidR="001001B1" w:rsidRPr="00544F2E" w14:paraId="043DD50E"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95" w:type="pct"/>
            <w:shd w:val="clear" w:color="auto" w:fill="auto"/>
            <w:vAlign w:val="center"/>
          </w:tcPr>
          <w:p w14:paraId="68AF708A" w14:textId="77777777" w:rsidR="006F05D3" w:rsidRPr="001001B1" w:rsidRDefault="006F05D3" w:rsidP="001001B1">
            <w:pPr>
              <w:spacing w:before="60" w:after="60" w:line="240" w:lineRule="auto"/>
              <w:ind w:left="0" w:firstLine="0"/>
            </w:pPr>
            <w:r w:rsidRPr="001001B1">
              <w:t>Laura Píriz</w:t>
            </w:r>
          </w:p>
        </w:tc>
        <w:tc>
          <w:tcPr>
            <w:tcW w:w="741" w:type="pct"/>
            <w:shd w:val="clear" w:color="auto" w:fill="auto"/>
            <w:vAlign w:val="center"/>
          </w:tcPr>
          <w:p w14:paraId="2D7D4D41" w14:textId="77777777" w:rsidR="006F05D3" w:rsidRPr="001E4E8D" w:rsidRDefault="006F05D3" w:rsidP="00C151BA">
            <w:pPr>
              <w:spacing w:before="60" w:after="60" w:line="240" w:lineRule="auto"/>
              <w:ind w:left="0" w:firstLine="0"/>
            </w:pPr>
            <w:r w:rsidRPr="001001B1">
              <w:t>Sweden</w:t>
            </w:r>
          </w:p>
        </w:tc>
        <w:tc>
          <w:tcPr>
            <w:tcW w:w="1412" w:type="pct"/>
            <w:shd w:val="clear" w:color="auto" w:fill="auto"/>
            <w:vAlign w:val="center"/>
          </w:tcPr>
          <w:p w14:paraId="3B097867" w14:textId="77777777" w:rsidR="006F05D3" w:rsidRPr="001E4E8D" w:rsidRDefault="006F05D3" w:rsidP="00C151BA">
            <w:pPr>
              <w:spacing w:before="60" w:after="60" w:line="240" w:lineRule="auto"/>
              <w:ind w:left="0" w:firstLine="0"/>
            </w:pPr>
            <w:r w:rsidRPr="001E4E8D">
              <w:t>Swedish Agency for Marine and Water Management</w:t>
            </w:r>
          </w:p>
        </w:tc>
        <w:tc>
          <w:tcPr>
            <w:tcW w:w="1853" w:type="pct"/>
            <w:shd w:val="clear" w:color="auto" w:fill="auto"/>
            <w:vAlign w:val="center"/>
          </w:tcPr>
          <w:p w14:paraId="755CCD53" w14:textId="77777777" w:rsidR="006F05D3" w:rsidRPr="001001B1" w:rsidRDefault="00A941AA" w:rsidP="00C151BA">
            <w:pPr>
              <w:spacing w:before="60" w:after="60" w:line="240" w:lineRule="auto"/>
              <w:ind w:left="0" w:firstLine="0"/>
              <w:rPr>
                <w:lang w:val="fr-CA"/>
              </w:rPr>
            </w:pPr>
            <w:hyperlink r:id="rId77" w:history="1">
              <w:r w:rsidR="006F05D3" w:rsidRPr="001E4E8D">
                <w:rPr>
                  <w:rStyle w:val="Hyperlink"/>
                  <w:lang w:val="fr-CA"/>
                </w:rPr>
                <w:t>laura.piriz@havochvatten.se</w:t>
              </w:r>
            </w:hyperlink>
            <w:r w:rsidR="006F05D3" w:rsidRPr="001001B1">
              <w:rPr>
                <w:lang w:val="fr-CA"/>
              </w:rPr>
              <w:t xml:space="preserve"> </w:t>
            </w:r>
          </w:p>
        </w:tc>
      </w:tr>
      <w:tr w:rsidR="001001B1" w:rsidRPr="00544F2E" w14:paraId="54A4FE9B"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53231CC7" w14:textId="77777777" w:rsidR="006F05D3" w:rsidRPr="001001B1" w:rsidRDefault="006F05D3" w:rsidP="001001B1">
            <w:pPr>
              <w:spacing w:before="60" w:after="60" w:line="240" w:lineRule="auto"/>
              <w:ind w:left="0" w:firstLine="0"/>
              <w:rPr>
                <w:lang w:val="fr-CA"/>
              </w:rPr>
            </w:pPr>
            <w:r w:rsidRPr="001001B1">
              <w:rPr>
                <w:lang w:val="sv-SE"/>
              </w:rPr>
              <w:t>Staffan Danielsson</w:t>
            </w:r>
          </w:p>
        </w:tc>
        <w:tc>
          <w:tcPr>
            <w:tcW w:w="741" w:type="pct"/>
            <w:shd w:val="clear" w:color="auto" w:fill="auto"/>
            <w:vAlign w:val="center"/>
          </w:tcPr>
          <w:p w14:paraId="0513DBF5" w14:textId="77777777" w:rsidR="006F05D3" w:rsidRPr="001E4E8D" w:rsidRDefault="006F05D3" w:rsidP="00C151BA">
            <w:pPr>
              <w:spacing w:before="60" w:after="60" w:line="240" w:lineRule="auto"/>
              <w:ind w:left="0" w:firstLine="0"/>
              <w:rPr>
                <w:lang w:val="fr-CA"/>
              </w:rPr>
            </w:pPr>
            <w:r w:rsidRPr="001001B1">
              <w:t>Sweden</w:t>
            </w:r>
          </w:p>
        </w:tc>
        <w:tc>
          <w:tcPr>
            <w:tcW w:w="1412" w:type="pct"/>
            <w:shd w:val="clear" w:color="auto" w:fill="auto"/>
            <w:vAlign w:val="center"/>
          </w:tcPr>
          <w:p w14:paraId="65E9FB6D" w14:textId="77777777" w:rsidR="006F05D3" w:rsidRPr="001E4E8D" w:rsidRDefault="006F05D3" w:rsidP="00C151BA">
            <w:pPr>
              <w:spacing w:before="60" w:after="60" w:line="240" w:lineRule="auto"/>
              <w:ind w:left="0" w:firstLine="0"/>
            </w:pPr>
            <w:r w:rsidRPr="001E4E8D">
              <w:t>Swedish Agency for Marine and Water Management</w:t>
            </w:r>
          </w:p>
        </w:tc>
        <w:tc>
          <w:tcPr>
            <w:tcW w:w="1853" w:type="pct"/>
            <w:shd w:val="clear" w:color="auto" w:fill="auto"/>
            <w:vAlign w:val="center"/>
          </w:tcPr>
          <w:p w14:paraId="5C5F71FE" w14:textId="77777777" w:rsidR="006F05D3" w:rsidRPr="001001B1" w:rsidRDefault="00A941AA" w:rsidP="00C151BA">
            <w:pPr>
              <w:spacing w:before="60" w:after="60" w:line="240" w:lineRule="auto"/>
              <w:ind w:left="0" w:firstLine="0"/>
            </w:pPr>
            <w:hyperlink r:id="rId78" w:history="1">
              <w:r w:rsidR="006F05D3" w:rsidRPr="001E4E8D">
                <w:rPr>
                  <w:rStyle w:val="Hyperlink"/>
                </w:rPr>
                <w:t>Staffan.Danielsson@havochvatten.se</w:t>
              </w:r>
            </w:hyperlink>
            <w:r w:rsidR="006F05D3" w:rsidRPr="001001B1">
              <w:t xml:space="preserve"> </w:t>
            </w:r>
          </w:p>
        </w:tc>
      </w:tr>
      <w:tr w:rsidR="001001B1" w:rsidRPr="00544F2E" w14:paraId="0AE2C987" w14:textId="77777777" w:rsidTr="0054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tcPr>
          <w:p w14:paraId="58C85846" w14:textId="77777777" w:rsidR="006F05D3" w:rsidRPr="001001B1" w:rsidRDefault="006F05D3" w:rsidP="001001B1">
            <w:pPr>
              <w:spacing w:line="240" w:lineRule="auto"/>
              <w:ind w:left="0" w:firstLine="0"/>
            </w:pPr>
            <w:r w:rsidRPr="001001B1">
              <w:t xml:space="preserve">Irina Onufrenya </w:t>
            </w:r>
          </w:p>
        </w:tc>
        <w:tc>
          <w:tcPr>
            <w:tcW w:w="741" w:type="pct"/>
            <w:shd w:val="clear" w:color="auto" w:fill="auto"/>
          </w:tcPr>
          <w:p w14:paraId="18EF58B6" w14:textId="77777777" w:rsidR="006F05D3" w:rsidRPr="001E4E8D" w:rsidRDefault="006F05D3" w:rsidP="00C151BA">
            <w:pPr>
              <w:spacing w:line="240" w:lineRule="auto"/>
              <w:ind w:left="0" w:firstLine="0"/>
            </w:pPr>
            <w:r w:rsidRPr="001001B1">
              <w:t>Russian Federation</w:t>
            </w:r>
          </w:p>
        </w:tc>
        <w:tc>
          <w:tcPr>
            <w:tcW w:w="1412" w:type="pct"/>
            <w:shd w:val="clear" w:color="auto" w:fill="auto"/>
          </w:tcPr>
          <w:p w14:paraId="312B0B72" w14:textId="77777777" w:rsidR="006F05D3" w:rsidRPr="001E4E8D" w:rsidRDefault="006F05D3" w:rsidP="00C151BA">
            <w:pPr>
              <w:spacing w:line="240" w:lineRule="auto"/>
              <w:ind w:left="0" w:firstLine="0"/>
            </w:pPr>
            <w:r w:rsidRPr="001E4E8D">
              <w:t>Ministry of Natural Resources and Environment</w:t>
            </w:r>
          </w:p>
        </w:tc>
        <w:tc>
          <w:tcPr>
            <w:tcW w:w="1853" w:type="pct"/>
            <w:shd w:val="clear" w:color="auto" w:fill="auto"/>
          </w:tcPr>
          <w:p w14:paraId="5B62D946" w14:textId="77777777" w:rsidR="006F05D3" w:rsidRPr="001001B1" w:rsidRDefault="00A941AA" w:rsidP="00C151BA">
            <w:pPr>
              <w:spacing w:line="240" w:lineRule="auto"/>
              <w:ind w:left="0" w:firstLine="0"/>
              <w:rPr>
                <w:color w:val="000000"/>
              </w:rPr>
            </w:pPr>
            <w:hyperlink r:id="rId79" w:tgtFrame="_blank" w:history="1">
              <w:r w:rsidR="006F05D3" w:rsidRPr="001E4E8D">
                <w:rPr>
                  <w:rStyle w:val="Hyperlink"/>
                </w:rPr>
                <w:t>ionufrenya@wwf.ru</w:t>
              </w:r>
            </w:hyperlink>
          </w:p>
          <w:p w14:paraId="7A36297E" w14:textId="77777777" w:rsidR="006F05D3" w:rsidRPr="001001B1" w:rsidRDefault="006F05D3" w:rsidP="00C151BA">
            <w:pPr>
              <w:spacing w:line="240" w:lineRule="auto"/>
              <w:ind w:left="0" w:firstLine="0"/>
            </w:pPr>
          </w:p>
        </w:tc>
      </w:tr>
      <w:tr w:rsidR="003A19BE" w:rsidRPr="00544F2E" w14:paraId="578F7CA3" w14:textId="77777777" w:rsidTr="00C151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3959F22C" w14:textId="77777777" w:rsidR="006F05D3" w:rsidRPr="001E4E8D" w:rsidRDefault="006F05D3" w:rsidP="00C151BA">
            <w:pPr>
              <w:spacing w:line="240" w:lineRule="auto"/>
              <w:ind w:left="0" w:firstLine="0"/>
              <w:rPr>
                <w:lang w:val="sv-SE"/>
              </w:rPr>
            </w:pPr>
            <w:r w:rsidRPr="001001B1">
              <w:rPr>
                <w:lang w:val="en-GB"/>
              </w:rPr>
              <w:t>Tina Mønster</w:t>
            </w:r>
          </w:p>
        </w:tc>
        <w:tc>
          <w:tcPr>
            <w:tcW w:w="741" w:type="pct"/>
            <w:shd w:val="clear" w:color="auto" w:fill="auto"/>
            <w:vAlign w:val="center"/>
          </w:tcPr>
          <w:p w14:paraId="4AAC4951" w14:textId="77777777" w:rsidR="006F05D3" w:rsidRPr="001E4E8D" w:rsidRDefault="006F05D3" w:rsidP="00C151BA">
            <w:pPr>
              <w:spacing w:before="60" w:after="60" w:line="240" w:lineRule="auto"/>
              <w:ind w:left="0" w:firstLine="0"/>
            </w:pPr>
            <w:r w:rsidRPr="001E4E8D">
              <w:t>Greenland</w:t>
            </w:r>
          </w:p>
        </w:tc>
        <w:tc>
          <w:tcPr>
            <w:tcW w:w="1412" w:type="pct"/>
            <w:shd w:val="clear" w:color="auto" w:fill="auto"/>
            <w:vAlign w:val="center"/>
          </w:tcPr>
          <w:p w14:paraId="4E857F44" w14:textId="77777777" w:rsidR="006F05D3" w:rsidRPr="001001B1" w:rsidRDefault="003C6203" w:rsidP="00C151BA">
            <w:pPr>
              <w:spacing w:before="60" w:after="60" w:line="240" w:lineRule="auto"/>
              <w:ind w:left="0" w:firstLine="0"/>
            </w:pPr>
            <w:r w:rsidRPr="003A19BE">
              <w:rPr>
                <w:lang w:val="sv-SE" w:eastAsia="da-DK"/>
              </w:rPr>
              <w:t xml:space="preserve">Ministry </w:t>
            </w:r>
            <w:r w:rsidR="006F05D3" w:rsidRPr="001001B1">
              <w:rPr>
                <w:lang w:val="sv-SE"/>
              </w:rPr>
              <w:t>of Environment</w:t>
            </w:r>
          </w:p>
        </w:tc>
        <w:tc>
          <w:tcPr>
            <w:tcW w:w="1853" w:type="pct"/>
            <w:shd w:val="clear" w:color="auto" w:fill="auto"/>
            <w:vAlign w:val="center"/>
          </w:tcPr>
          <w:p w14:paraId="7270418C" w14:textId="77777777" w:rsidR="006F05D3" w:rsidRPr="001001B1" w:rsidRDefault="00A941AA" w:rsidP="00C151BA">
            <w:pPr>
              <w:spacing w:before="60" w:after="60" w:line="240" w:lineRule="auto"/>
              <w:ind w:left="0" w:firstLine="0"/>
            </w:pPr>
            <w:hyperlink r:id="rId80" w:history="1">
              <w:r w:rsidR="006F05D3" w:rsidRPr="001E4E8D">
                <w:rPr>
                  <w:rStyle w:val="Hyperlink"/>
                  <w:lang w:val="en-GB"/>
                </w:rPr>
                <w:t>tinm@nanoq.gl</w:t>
              </w:r>
            </w:hyperlink>
          </w:p>
        </w:tc>
      </w:tr>
      <w:tr w:rsidR="001001B1" w:rsidRPr="00544F2E" w14:paraId="5044AB6E" w14:textId="77777777" w:rsidTr="00C7133C">
        <w:tc>
          <w:tcPr>
            <w:tcW w:w="995" w:type="pct"/>
            <w:tcBorders>
              <w:top w:val="single" w:sz="4" w:space="0" w:color="auto"/>
              <w:left w:val="single" w:sz="4" w:space="0" w:color="auto"/>
              <w:bottom w:val="single" w:sz="4" w:space="0" w:color="auto"/>
              <w:right w:val="single" w:sz="4" w:space="0" w:color="auto"/>
            </w:tcBorders>
            <w:shd w:val="clear" w:color="auto" w:fill="FFFFFF"/>
          </w:tcPr>
          <w:p w14:paraId="36AD5EE5" w14:textId="77777777" w:rsidR="006F05D3" w:rsidRPr="001001B1" w:rsidRDefault="006F05D3" w:rsidP="001001B1">
            <w:pPr>
              <w:spacing w:before="60" w:after="60" w:line="240" w:lineRule="auto"/>
              <w:ind w:left="0" w:firstLine="0"/>
            </w:pPr>
            <w:r w:rsidRPr="001001B1">
              <w:t>*Suni Petersen</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341E3D53" w14:textId="77777777" w:rsidR="006F05D3" w:rsidRPr="001E4E8D" w:rsidRDefault="006F05D3" w:rsidP="00C151BA">
            <w:pPr>
              <w:spacing w:before="60" w:after="60" w:line="240" w:lineRule="auto"/>
              <w:ind w:left="0" w:firstLine="0"/>
            </w:pPr>
            <w:r w:rsidRPr="001001B1">
              <w:t>Faroe Islands</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07237398" w14:textId="77777777" w:rsidR="006F05D3" w:rsidRPr="001E4E8D" w:rsidRDefault="006F05D3" w:rsidP="00C151BA">
            <w:pPr>
              <w:spacing w:before="60" w:after="60" w:line="240" w:lineRule="auto"/>
              <w:ind w:left="0" w:firstLine="0"/>
            </w:pPr>
            <w:r w:rsidRPr="001E4E8D">
              <w:t>Environment Agency</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76164AE8" w14:textId="77777777" w:rsidR="006F05D3" w:rsidRPr="001001B1" w:rsidRDefault="00A941AA" w:rsidP="00C151BA">
            <w:pPr>
              <w:spacing w:before="60" w:after="60" w:line="240" w:lineRule="auto"/>
              <w:ind w:left="0" w:firstLine="0"/>
            </w:pPr>
            <w:hyperlink r:id="rId81" w:history="1">
              <w:r w:rsidR="006F05D3" w:rsidRPr="001E4E8D">
                <w:rPr>
                  <w:rStyle w:val="Hyperlink"/>
                </w:rPr>
                <w:t>sunip@us.fo</w:t>
              </w:r>
            </w:hyperlink>
            <w:r w:rsidR="006F05D3" w:rsidRPr="001001B1">
              <w:t xml:space="preserve"> </w:t>
            </w:r>
          </w:p>
        </w:tc>
      </w:tr>
      <w:tr w:rsidR="001001B1" w:rsidRPr="00544F2E" w14:paraId="0E116EA9" w14:textId="77777777" w:rsidTr="00C7133C">
        <w:tc>
          <w:tcPr>
            <w:tcW w:w="995" w:type="pct"/>
            <w:tcBorders>
              <w:top w:val="single" w:sz="4" w:space="0" w:color="auto"/>
              <w:left w:val="single" w:sz="4" w:space="0" w:color="auto"/>
              <w:bottom w:val="single" w:sz="4" w:space="0" w:color="auto"/>
              <w:right w:val="single" w:sz="4" w:space="0" w:color="auto"/>
            </w:tcBorders>
            <w:shd w:val="clear" w:color="auto" w:fill="FFFFFF"/>
          </w:tcPr>
          <w:p w14:paraId="75716C41" w14:textId="77777777" w:rsidR="003C6203" w:rsidRPr="003A19BE" w:rsidRDefault="006F05D3" w:rsidP="00C151BA">
            <w:pPr>
              <w:spacing w:before="60" w:after="60" w:line="240" w:lineRule="auto"/>
              <w:ind w:left="0" w:firstLine="0"/>
            </w:pPr>
            <w:r w:rsidRPr="00C151BA">
              <w:rPr>
                <w:rFonts w:ascii="Times New Roman" w:hAnsi="Times New Roman"/>
                <w:lang w:val="nb-NO"/>
              </w:rPr>
              <w:t>*</w:t>
            </w:r>
            <w:r w:rsidR="003C6203" w:rsidRPr="003A19BE">
              <w:t xml:space="preserve">Bjørn Tirsgaard </w:t>
            </w:r>
          </w:p>
          <w:p w14:paraId="1B52FCE4" w14:textId="77777777" w:rsidR="006F05D3" w:rsidRPr="00C151BA" w:rsidRDefault="006F05D3" w:rsidP="001001B1">
            <w:pPr>
              <w:spacing w:before="60" w:after="60" w:line="240" w:lineRule="auto"/>
              <w:ind w:left="0" w:firstLine="0"/>
              <w:rPr>
                <w:lang w:val="nb-NO"/>
              </w:rPr>
            </w:pPr>
            <w:r w:rsidRPr="00C151BA">
              <w:rPr>
                <w:rFonts w:ascii="Times New Roman" w:hAnsi="Times New Roman"/>
                <w:lang w:val="nb-NO"/>
              </w:rPr>
              <w:t xml:space="preserve"> </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59BC734B" w14:textId="77777777" w:rsidR="006F05D3" w:rsidRPr="001001B1" w:rsidRDefault="006F05D3" w:rsidP="00C151BA">
            <w:pPr>
              <w:spacing w:before="60" w:after="60" w:line="240" w:lineRule="auto"/>
              <w:ind w:left="0" w:firstLine="0"/>
            </w:pPr>
            <w:r w:rsidRPr="001001B1">
              <w:t>Denmark</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2D9FF47D" w14:textId="77777777" w:rsidR="006F05D3" w:rsidRPr="001E4E8D" w:rsidRDefault="006F05D3" w:rsidP="00C151BA">
            <w:pPr>
              <w:spacing w:before="60" w:after="60" w:line="240" w:lineRule="auto"/>
              <w:ind w:left="0" w:firstLine="0"/>
            </w:pPr>
            <w:r w:rsidRPr="001001B1">
              <w:t>Danish Nature Agency</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6C733CFE" w14:textId="77777777" w:rsidR="003C6203" w:rsidRPr="003A19BE" w:rsidRDefault="003C6203" w:rsidP="00C151BA">
            <w:pPr>
              <w:spacing w:before="60" w:after="60"/>
              <w:ind w:left="0" w:firstLine="0"/>
            </w:pPr>
            <w:hyperlink r:id="rId82" w:history="1">
              <w:r w:rsidRPr="003A19BE">
                <w:rPr>
                  <w:rStyle w:val="Hyperlink"/>
                </w:rPr>
                <w:t>bjoti@nst.fk</w:t>
              </w:r>
            </w:hyperlink>
            <w:r w:rsidRPr="003A19BE">
              <w:rPr>
                <w:rStyle w:val="Hyperlink"/>
              </w:rPr>
              <w:t xml:space="preserve"> </w:t>
            </w:r>
          </w:p>
          <w:p w14:paraId="1BF7D775" w14:textId="77777777" w:rsidR="006F05D3" w:rsidRPr="001001B1" w:rsidRDefault="006F05D3" w:rsidP="001001B1">
            <w:pPr>
              <w:spacing w:before="60" w:after="60" w:line="240" w:lineRule="auto"/>
              <w:ind w:left="0" w:firstLine="0"/>
            </w:pPr>
          </w:p>
        </w:tc>
      </w:tr>
      <w:tr w:rsidR="009639DB" w:rsidRPr="00544F2E" w14:paraId="19D8DC66"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4DCF03FD" w14:textId="77777777" w:rsidR="006F05D3" w:rsidRPr="001001B1" w:rsidRDefault="006F05D3" w:rsidP="001001B1">
            <w:pPr>
              <w:spacing w:before="60" w:after="60" w:line="240" w:lineRule="auto"/>
              <w:ind w:left="0" w:firstLine="0"/>
              <w:rPr>
                <w:b/>
              </w:rPr>
            </w:pPr>
            <w:r w:rsidRPr="001001B1">
              <w:rPr>
                <w:b/>
              </w:rPr>
              <w:t>Permanent Participants</w:t>
            </w:r>
          </w:p>
        </w:tc>
      </w:tr>
      <w:tr w:rsidR="001001B1" w:rsidRPr="00544F2E" w14:paraId="330D38B3" w14:textId="77777777" w:rsidTr="00C7133C">
        <w:tc>
          <w:tcPr>
            <w:tcW w:w="995" w:type="pct"/>
            <w:tcBorders>
              <w:top w:val="single" w:sz="4" w:space="0" w:color="auto"/>
              <w:left w:val="single" w:sz="4" w:space="0" w:color="auto"/>
              <w:bottom w:val="single" w:sz="4" w:space="0" w:color="auto"/>
              <w:right w:val="single" w:sz="4" w:space="0" w:color="auto"/>
            </w:tcBorders>
            <w:shd w:val="clear" w:color="auto" w:fill="FFFFFF"/>
          </w:tcPr>
          <w:p w14:paraId="2F8C0694" w14:textId="77777777" w:rsidR="006F05D3" w:rsidRPr="001001B1" w:rsidRDefault="006F05D3" w:rsidP="001001B1">
            <w:pPr>
              <w:spacing w:line="240" w:lineRule="auto"/>
              <w:ind w:left="0" w:firstLine="0"/>
            </w:pPr>
            <w:r w:rsidRPr="001001B1">
              <w:t>Jim Gamble</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29E52738"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571E65CF" w14:textId="77777777" w:rsidR="006F05D3" w:rsidRPr="001E4E8D" w:rsidRDefault="006F05D3" w:rsidP="00C151BA">
            <w:pPr>
              <w:spacing w:line="240" w:lineRule="auto"/>
              <w:ind w:left="0" w:firstLine="0"/>
            </w:pPr>
            <w:r w:rsidRPr="001E4E8D">
              <w:t>Aleut International Association (AIA)</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4434A791" w14:textId="77777777" w:rsidR="006F05D3" w:rsidRPr="001001B1" w:rsidRDefault="00A941AA" w:rsidP="001001B1">
            <w:pPr>
              <w:pStyle w:val="List"/>
              <w:spacing w:before="60" w:after="60"/>
            </w:pPr>
            <w:hyperlink r:id="rId83" w:history="1">
              <w:r w:rsidR="006F05D3" w:rsidRPr="001E4E8D">
                <w:rPr>
                  <w:rStyle w:val="Hyperlink"/>
                </w:rPr>
                <w:t>aia@alaska.net</w:t>
              </w:r>
            </w:hyperlink>
          </w:p>
        </w:tc>
      </w:tr>
      <w:tr w:rsidR="001001B1" w:rsidRPr="00544F2E" w14:paraId="4EA5C997" w14:textId="77777777" w:rsidTr="00C7133C">
        <w:tc>
          <w:tcPr>
            <w:tcW w:w="995" w:type="pct"/>
            <w:tcBorders>
              <w:top w:val="single" w:sz="4" w:space="0" w:color="auto"/>
              <w:left w:val="single" w:sz="4" w:space="0" w:color="auto"/>
              <w:bottom w:val="single" w:sz="4" w:space="0" w:color="auto"/>
              <w:right w:val="single" w:sz="4" w:space="0" w:color="auto"/>
            </w:tcBorders>
            <w:shd w:val="clear" w:color="auto" w:fill="FFFFFF"/>
          </w:tcPr>
          <w:p w14:paraId="1D44E865" w14:textId="77777777" w:rsidR="006F05D3" w:rsidRPr="001001B1" w:rsidRDefault="006F05D3" w:rsidP="001001B1">
            <w:pPr>
              <w:spacing w:before="60" w:after="60" w:line="240" w:lineRule="auto"/>
              <w:ind w:left="0" w:firstLine="0"/>
            </w:pPr>
            <w:r w:rsidRPr="001001B1">
              <w:t>James Stotts  (Jimmy)</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77943B76"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0CBA16BB" w14:textId="77777777" w:rsidR="006F05D3" w:rsidRPr="001E4E8D" w:rsidRDefault="006F05D3" w:rsidP="00C151BA">
            <w:pPr>
              <w:spacing w:before="60" w:after="60" w:line="240" w:lineRule="auto"/>
              <w:ind w:left="0" w:firstLine="0"/>
            </w:pPr>
            <w:r w:rsidRPr="001E4E8D">
              <w:t>ICC Alaska</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5A06B6F5" w14:textId="77777777" w:rsidR="006F05D3" w:rsidRPr="001001B1" w:rsidRDefault="00A941AA" w:rsidP="00C151BA">
            <w:pPr>
              <w:spacing w:before="60" w:after="60" w:line="240" w:lineRule="auto"/>
              <w:ind w:left="0" w:firstLine="0"/>
            </w:pPr>
            <w:hyperlink r:id="rId84" w:history="1">
              <w:r w:rsidR="006F05D3" w:rsidRPr="001E4E8D">
                <w:rPr>
                  <w:rStyle w:val="Hyperlink"/>
                </w:rPr>
                <w:t>jimmy@iccalaska.org</w:t>
              </w:r>
            </w:hyperlink>
            <w:r w:rsidR="006F05D3" w:rsidRPr="001001B1">
              <w:t xml:space="preserve"> </w:t>
            </w:r>
          </w:p>
        </w:tc>
      </w:tr>
      <w:tr w:rsidR="009639DB" w:rsidRPr="00544F2E" w14:paraId="5B59F76F"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493397F9" w14:textId="77777777" w:rsidR="006F05D3" w:rsidRPr="001001B1" w:rsidRDefault="006F05D3" w:rsidP="001001B1">
            <w:pPr>
              <w:spacing w:before="60" w:after="60" w:line="240" w:lineRule="auto"/>
              <w:ind w:left="0" w:firstLine="0"/>
              <w:rPr>
                <w:b/>
              </w:rPr>
            </w:pPr>
            <w:r w:rsidRPr="001001B1">
              <w:rPr>
                <w:b/>
              </w:rPr>
              <w:t>Arctic Council Working Groups / Expert Group Contacts</w:t>
            </w:r>
          </w:p>
        </w:tc>
      </w:tr>
      <w:tr w:rsidR="001001B1" w:rsidRPr="00544F2E" w14:paraId="1F5852D3" w14:textId="77777777" w:rsidTr="00C7133C">
        <w:tc>
          <w:tcPr>
            <w:tcW w:w="995" w:type="pct"/>
            <w:tcBorders>
              <w:top w:val="single" w:sz="4" w:space="0" w:color="auto"/>
              <w:left w:val="single" w:sz="4" w:space="0" w:color="auto"/>
              <w:bottom w:val="single" w:sz="4" w:space="0" w:color="auto"/>
              <w:right w:val="single" w:sz="4" w:space="0" w:color="auto"/>
            </w:tcBorders>
            <w:shd w:val="clear" w:color="auto" w:fill="FFFFFF"/>
          </w:tcPr>
          <w:p w14:paraId="25763E35" w14:textId="77777777" w:rsidR="006F05D3" w:rsidRPr="001001B1" w:rsidRDefault="006F05D3" w:rsidP="001001B1">
            <w:pPr>
              <w:spacing w:before="60" w:after="60" w:line="240" w:lineRule="auto"/>
              <w:ind w:left="0" w:firstLine="0"/>
            </w:pPr>
            <w:r w:rsidRPr="001001B1">
              <w:t>*Soffía Guðmundsdóttir</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443D4BC6" w14:textId="77777777" w:rsidR="006F05D3" w:rsidRPr="001E4E8D" w:rsidRDefault="006F05D3" w:rsidP="00C151BA">
            <w:pPr>
              <w:spacing w:before="60" w:after="60" w:line="240" w:lineRule="auto"/>
              <w:ind w:left="0" w:firstLine="0"/>
            </w:pPr>
            <w:r w:rsidRPr="001001B1">
              <w:t>Iceland</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7E90C092" w14:textId="77777777" w:rsidR="006F05D3" w:rsidRPr="001E4E8D" w:rsidRDefault="006F05D3" w:rsidP="00C151BA">
            <w:pPr>
              <w:spacing w:before="60" w:after="60" w:line="240" w:lineRule="auto"/>
              <w:ind w:left="0" w:firstLine="0"/>
            </w:pPr>
            <w:r w:rsidRPr="001E4E8D">
              <w:t>PAME Secretariat</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1238927C" w14:textId="77777777" w:rsidR="006F05D3" w:rsidRPr="001001B1" w:rsidRDefault="00A941AA" w:rsidP="00C151BA">
            <w:pPr>
              <w:spacing w:before="60" w:after="60" w:line="240" w:lineRule="auto"/>
              <w:ind w:left="0" w:firstLine="0"/>
            </w:pPr>
            <w:hyperlink r:id="rId85" w:history="1">
              <w:r w:rsidR="006F05D3" w:rsidRPr="001E4E8D">
                <w:rPr>
                  <w:rStyle w:val="Hyperlink"/>
                </w:rPr>
                <w:t>soffia@pame.is</w:t>
              </w:r>
            </w:hyperlink>
            <w:r w:rsidR="006F05D3" w:rsidRPr="001001B1">
              <w:t xml:space="preserve"> </w:t>
            </w:r>
          </w:p>
        </w:tc>
      </w:tr>
      <w:tr w:rsidR="001001B1" w:rsidRPr="00544F2E" w14:paraId="7D67CEAF" w14:textId="77777777" w:rsidTr="00C7133C">
        <w:tc>
          <w:tcPr>
            <w:tcW w:w="995" w:type="pct"/>
            <w:tcBorders>
              <w:top w:val="single" w:sz="4" w:space="0" w:color="auto"/>
              <w:left w:val="single" w:sz="4" w:space="0" w:color="auto"/>
              <w:bottom w:val="single" w:sz="4" w:space="0" w:color="auto"/>
              <w:right w:val="single" w:sz="4" w:space="0" w:color="auto"/>
            </w:tcBorders>
            <w:shd w:val="clear" w:color="auto" w:fill="FFFFFF"/>
          </w:tcPr>
          <w:p w14:paraId="1A6E2FD6" w14:textId="77777777" w:rsidR="006F05D3" w:rsidRPr="001001B1" w:rsidRDefault="006F05D3" w:rsidP="001001B1">
            <w:pPr>
              <w:spacing w:before="60" w:after="60" w:line="240" w:lineRule="auto"/>
              <w:ind w:left="0" w:firstLine="0"/>
            </w:pPr>
            <w:r w:rsidRPr="001001B1">
              <w:t>*Phil Mundy</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102DEDA7"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4D02C907" w14:textId="77777777" w:rsidR="006F05D3" w:rsidRPr="001E4E8D" w:rsidRDefault="001E112C" w:rsidP="00C151BA">
            <w:pPr>
              <w:spacing w:before="60" w:after="60" w:line="240" w:lineRule="auto"/>
              <w:ind w:left="0" w:firstLine="0"/>
            </w:pPr>
            <w:r w:rsidRPr="001E4E8D">
              <w:t xml:space="preserve">Co-Chair, </w:t>
            </w:r>
            <w:r w:rsidR="006F05D3" w:rsidRPr="001E4E8D">
              <w:t>EA Expert Group</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7EE6F592" w14:textId="77777777" w:rsidR="006F05D3" w:rsidRPr="001001B1" w:rsidRDefault="00A941AA" w:rsidP="00C151BA">
            <w:pPr>
              <w:spacing w:before="60" w:after="60" w:line="240" w:lineRule="auto"/>
              <w:ind w:left="0" w:firstLine="0"/>
            </w:pPr>
            <w:hyperlink r:id="rId86" w:history="1">
              <w:r w:rsidR="006F05D3" w:rsidRPr="001E4E8D">
                <w:rPr>
                  <w:rStyle w:val="Hyperlink"/>
                </w:rPr>
                <w:t>Phil.mundy@noaa.gov</w:t>
              </w:r>
            </w:hyperlink>
          </w:p>
        </w:tc>
      </w:tr>
      <w:tr w:rsidR="001001B1" w:rsidRPr="00544F2E" w14:paraId="051DB8C4" w14:textId="77777777" w:rsidTr="00C7133C">
        <w:trPr>
          <w:trHeight w:val="503"/>
        </w:trPr>
        <w:tc>
          <w:tcPr>
            <w:tcW w:w="995" w:type="pct"/>
            <w:tcBorders>
              <w:top w:val="single" w:sz="4" w:space="0" w:color="auto"/>
              <w:left w:val="single" w:sz="4" w:space="0" w:color="auto"/>
              <w:bottom w:val="single" w:sz="4" w:space="0" w:color="auto"/>
              <w:right w:val="single" w:sz="4" w:space="0" w:color="auto"/>
            </w:tcBorders>
            <w:shd w:val="clear" w:color="auto" w:fill="FFFFFF"/>
          </w:tcPr>
          <w:p w14:paraId="1270F81A" w14:textId="77777777" w:rsidR="006F05D3" w:rsidRPr="001001B1" w:rsidRDefault="006F05D3" w:rsidP="001001B1">
            <w:pPr>
              <w:spacing w:before="60" w:after="60" w:line="240" w:lineRule="auto"/>
              <w:ind w:left="0" w:firstLine="0"/>
            </w:pPr>
            <w:r w:rsidRPr="001001B1">
              <w:t>*</w:t>
            </w:r>
            <w:r w:rsidR="00C4126D" w:rsidRPr="001001B1">
              <w:t>Trish Hayes</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12EABFE9" w14:textId="77777777" w:rsidR="006F05D3" w:rsidRPr="001E4E8D" w:rsidRDefault="006F05D3" w:rsidP="00C151BA">
            <w:pPr>
              <w:spacing w:before="60" w:after="60" w:line="240" w:lineRule="auto"/>
              <w:ind w:left="0" w:firstLine="0"/>
            </w:pPr>
            <w:r w:rsidRPr="001E4E8D">
              <w:t>Canada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52D1058A" w14:textId="77777777" w:rsidR="006F05D3" w:rsidRPr="001E4E8D" w:rsidRDefault="006F05D3" w:rsidP="00C151BA">
            <w:pPr>
              <w:spacing w:before="60" w:after="60" w:line="240" w:lineRule="auto"/>
              <w:ind w:left="0" w:firstLine="0"/>
            </w:pPr>
            <w:r w:rsidRPr="001E4E8D">
              <w:t>CAFF</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37CE6C4E" w14:textId="77777777" w:rsidR="006F05D3" w:rsidRPr="001001B1" w:rsidRDefault="00A941AA" w:rsidP="00C151BA">
            <w:pPr>
              <w:spacing w:before="60" w:after="60" w:line="240" w:lineRule="auto"/>
              <w:ind w:left="0" w:firstLine="0"/>
            </w:pPr>
            <w:hyperlink r:id="rId87" w:history="1">
              <w:r w:rsidR="00C4126D" w:rsidRPr="001E4E8D">
                <w:rPr>
                  <w:rStyle w:val="Hyperlink"/>
                </w:rPr>
                <w:t>Trish.Hayes@ec.gc.ca</w:t>
              </w:r>
            </w:hyperlink>
          </w:p>
        </w:tc>
      </w:tr>
      <w:tr w:rsidR="009639DB" w:rsidRPr="00544F2E" w14:paraId="76DB54C6"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6045F52B" w14:textId="77777777" w:rsidR="006F05D3" w:rsidRPr="001001B1" w:rsidRDefault="006F05D3" w:rsidP="001001B1">
            <w:pPr>
              <w:spacing w:before="60" w:after="60" w:line="240" w:lineRule="auto"/>
              <w:ind w:left="0" w:firstLine="0"/>
              <w:rPr>
                <w:b/>
              </w:rPr>
            </w:pPr>
            <w:r w:rsidRPr="001001B1">
              <w:rPr>
                <w:b/>
              </w:rPr>
              <w:t>Non-government Observers</w:t>
            </w:r>
          </w:p>
        </w:tc>
      </w:tr>
      <w:tr w:rsidR="001001B1" w:rsidRPr="00544F2E" w14:paraId="485FB924" w14:textId="77777777" w:rsidTr="00C7133C">
        <w:tc>
          <w:tcPr>
            <w:tcW w:w="995" w:type="pct"/>
            <w:tcBorders>
              <w:top w:val="single" w:sz="4" w:space="0" w:color="auto"/>
              <w:left w:val="single" w:sz="4" w:space="0" w:color="auto"/>
              <w:bottom w:val="single" w:sz="4" w:space="0" w:color="auto"/>
              <w:right w:val="single" w:sz="4" w:space="0" w:color="auto"/>
            </w:tcBorders>
            <w:shd w:val="clear" w:color="auto" w:fill="FFFFFF"/>
          </w:tcPr>
          <w:p w14:paraId="57502E2F" w14:textId="77777777" w:rsidR="006F05D3" w:rsidRPr="001001B1" w:rsidRDefault="006F05D3" w:rsidP="001001B1">
            <w:pPr>
              <w:spacing w:before="60" w:after="60" w:line="240" w:lineRule="auto"/>
              <w:ind w:left="0" w:firstLine="0"/>
            </w:pPr>
            <w:r w:rsidRPr="001001B1">
              <w:t>Martin Sommerkorn</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3A089D76" w14:textId="77777777" w:rsidR="006F05D3" w:rsidRPr="001E4E8D" w:rsidRDefault="006F05D3" w:rsidP="00C151BA">
            <w:pPr>
              <w:spacing w:before="60" w:after="60" w:line="240" w:lineRule="auto"/>
              <w:ind w:left="0" w:firstLine="0"/>
            </w:pPr>
            <w:r w:rsidRPr="001001B1">
              <w:t>Norway</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778D9048" w14:textId="77777777" w:rsidR="006F05D3" w:rsidRPr="001E4E8D" w:rsidRDefault="006F05D3" w:rsidP="00C151BA">
            <w:pPr>
              <w:spacing w:before="60" w:after="60" w:line="240" w:lineRule="auto"/>
              <w:ind w:left="0" w:firstLine="0"/>
            </w:pPr>
            <w:r w:rsidRPr="001E4E8D">
              <w:t>WWF</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0CE500E3" w14:textId="77777777" w:rsidR="006F05D3" w:rsidRPr="001001B1" w:rsidRDefault="00A941AA" w:rsidP="00C151BA">
            <w:pPr>
              <w:spacing w:before="60" w:after="60" w:line="240" w:lineRule="auto"/>
              <w:ind w:left="0" w:firstLine="0"/>
            </w:pPr>
            <w:hyperlink r:id="rId88" w:history="1">
              <w:r w:rsidR="006F05D3" w:rsidRPr="001E4E8D">
                <w:rPr>
                  <w:rStyle w:val="Hyperlink"/>
                </w:rPr>
                <w:t>msommerkorn@wwf.no</w:t>
              </w:r>
            </w:hyperlink>
            <w:r w:rsidR="006F05D3" w:rsidRPr="001001B1">
              <w:t xml:space="preserve"> </w:t>
            </w:r>
          </w:p>
        </w:tc>
      </w:tr>
      <w:tr w:rsidR="009639DB" w:rsidRPr="00544F2E" w14:paraId="29FE8459"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1B4E6828" w14:textId="77777777" w:rsidR="006F05D3" w:rsidRPr="001001B1" w:rsidRDefault="006F05D3" w:rsidP="001001B1">
            <w:pPr>
              <w:spacing w:before="60" w:after="60" w:line="240" w:lineRule="auto"/>
              <w:ind w:left="0" w:firstLine="0"/>
            </w:pPr>
            <w:r w:rsidRPr="001001B1">
              <w:rPr>
                <w:b/>
              </w:rPr>
              <w:t>Other Experts</w:t>
            </w:r>
          </w:p>
        </w:tc>
      </w:tr>
      <w:tr w:rsidR="001001B1" w:rsidRPr="00544F2E" w14:paraId="160871F3" w14:textId="77777777" w:rsidTr="00C7133C">
        <w:tc>
          <w:tcPr>
            <w:tcW w:w="995" w:type="pct"/>
            <w:tcBorders>
              <w:top w:val="single" w:sz="4" w:space="0" w:color="auto"/>
              <w:left w:val="single" w:sz="4" w:space="0" w:color="auto"/>
              <w:bottom w:val="single" w:sz="4" w:space="0" w:color="auto"/>
              <w:right w:val="single" w:sz="4" w:space="0" w:color="auto"/>
            </w:tcBorders>
            <w:shd w:val="clear" w:color="auto" w:fill="FFFFFF"/>
          </w:tcPr>
          <w:p w14:paraId="24281E8E" w14:textId="77777777" w:rsidR="006F05D3" w:rsidRPr="001001B1" w:rsidRDefault="006F05D3" w:rsidP="001001B1">
            <w:pPr>
              <w:spacing w:before="60" w:after="60" w:line="240" w:lineRule="auto"/>
              <w:ind w:left="0" w:firstLine="0"/>
            </w:pPr>
            <w:r w:rsidRPr="001001B1">
              <w:t xml:space="preserve">Lisa Speer </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3228E75B"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6640699E" w14:textId="77777777" w:rsidR="006F05D3" w:rsidRPr="001E4E8D" w:rsidRDefault="001E112C" w:rsidP="00C151BA">
            <w:pPr>
              <w:spacing w:before="60" w:after="60" w:line="240" w:lineRule="auto"/>
              <w:ind w:left="0" w:firstLine="0"/>
            </w:pPr>
            <w:r w:rsidRPr="001E4E8D">
              <w:t>Natural Resources Defense Council (</w:t>
            </w:r>
            <w:r w:rsidR="006F05D3" w:rsidRPr="001E4E8D">
              <w:t>NRDC</w:t>
            </w:r>
            <w:r w:rsidRPr="001E4E8D">
              <w:t>)</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5020D140" w14:textId="77777777" w:rsidR="006F05D3" w:rsidRPr="001001B1" w:rsidRDefault="00A941AA" w:rsidP="00C151BA">
            <w:pPr>
              <w:spacing w:before="60" w:after="60" w:line="240" w:lineRule="auto"/>
              <w:ind w:left="0" w:firstLine="0"/>
            </w:pPr>
            <w:hyperlink r:id="rId89" w:history="1">
              <w:r w:rsidR="006F05D3" w:rsidRPr="001E4E8D">
                <w:rPr>
                  <w:rStyle w:val="Hyperlink"/>
                </w:rPr>
                <w:t>lspeer@nrdc.org</w:t>
              </w:r>
            </w:hyperlink>
            <w:r w:rsidR="006F05D3" w:rsidRPr="001001B1">
              <w:t xml:space="preserve"> </w:t>
            </w:r>
          </w:p>
        </w:tc>
      </w:tr>
    </w:tbl>
    <w:p w14:paraId="5D0827C1" w14:textId="77777777" w:rsidR="006F05D3" w:rsidRDefault="006F05D3" w:rsidP="006F05D3">
      <w:r>
        <w:t xml:space="preserve">* These individuals are not active participants, but are </w:t>
      </w:r>
      <w:r w:rsidR="000A5F56">
        <w:t xml:space="preserve">contributing expertise and </w:t>
      </w:r>
      <w:r>
        <w:t>monitoring progress</w:t>
      </w:r>
    </w:p>
    <w:p w14:paraId="1CEA04F6" w14:textId="77777777" w:rsidR="006F05D3" w:rsidRDefault="006F05D3">
      <w:r>
        <w:br w:type="page"/>
      </w:r>
    </w:p>
    <w:p w14:paraId="58CD0FC8" w14:textId="77777777" w:rsidR="0043238C" w:rsidRDefault="001C08E9" w:rsidP="005F1279">
      <w:pPr>
        <w:pStyle w:val="Heading1"/>
        <w:ind w:left="360"/>
      </w:pPr>
      <w:bookmarkStart w:id="2572" w:name="_Toc401157583"/>
      <w:r w:rsidRPr="00AE27DA">
        <w:t xml:space="preserve">Annex </w:t>
      </w:r>
      <w:r>
        <w:t>2</w:t>
      </w:r>
      <w:r w:rsidRPr="00AE27DA">
        <w:t xml:space="preserve"> – Glossary of terms and acronyms</w:t>
      </w:r>
      <w:bookmarkEnd w:id="2572"/>
    </w:p>
    <w:p w14:paraId="4DE35142" w14:textId="77777777" w:rsidR="00BF6586" w:rsidRDefault="005F1279" w:rsidP="005F1279">
      <w:pPr>
        <w:pStyle w:val="Heading2"/>
      </w:pPr>
      <w:bookmarkStart w:id="2573" w:name="_Toc401157584"/>
      <w:r>
        <w:t>2.1 Acronyms</w:t>
      </w:r>
      <w:bookmarkEnd w:id="2573"/>
    </w:p>
    <w:p w14:paraId="24B13682" w14:textId="77777777" w:rsidR="00D63566" w:rsidRDefault="00D63566" w:rsidP="00B2639E">
      <w:r>
        <w:rPr>
          <w:highlight w:val="yellow"/>
        </w:rPr>
        <w:t>[N</w:t>
      </w:r>
      <w:r w:rsidRPr="005F1279">
        <w:rPr>
          <w:highlight w:val="yellow"/>
        </w:rPr>
        <w:t xml:space="preserve">eed to </w:t>
      </w:r>
      <w:r>
        <w:rPr>
          <w:highlight w:val="yellow"/>
        </w:rPr>
        <w:t>delete any acronyms and terms that</w:t>
      </w:r>
      <w:r w:rsidRPr="005F1279">
        <w:rPr>
          <w:highlight w:val="yellow"/>
        </w:rPr>
        <w:t xml:space="preserve"> were </w:t>
      </w:r>
      <w:r>
        <w:rPr>
          <w:highlight w:val="yellow"/>
        </w:rPr>
        <w:t xml:space="preserve">not </w:t>
      </w:r>
      <w:r w:rsidRPr="005F1279">
        <w:rPr>
          <w:highlight w:val="yellow"/>
        </w:rPr>
        <w:t>used]</w:t>
      </w:r>
    </w:p>
    <w:p w14:paraId="3D84D16C" w14:textId="77777777" w:rsidR="00A178F1" w:rsidRDefault="00A178F1" w:rsidP="00B2639E">
      <w:r>
        <w:t>ABA</w:t>
      </w:r>
      <w:r w:rsidR="0025574F">
        <w:t xml:space="preserve"> – Arctic Biodiversity Assessment</w:t>
      </w:r>
    </w:p>
    <w:p w14:paraId="2B62FEEB" w14:textId="77777777" w:rsidR="00232421" w:rsidRDefault="00232421" w:rsidP="00B2639E">
      <w:r>
        <w:t>ABNJ – Areas Beyond National Jurisdiction (high seas)</w:t>
      </w:r>
    </w:p>
    <w:p w14:paraId="0FDA3951" w14:textId="77777777" w:rsidR="009C0CD4" w:rsidRDefault="009C0CD4" w:rsidP="00B2639E">
      <w:r>
        <w:t xml:space="preserve">AMAP </w:t>
      </w:r>
      <w:r w:rsidR="000A1227">
        <w:t xml:space="preserve">– </w:t>
      </w:r>
      <w:r w:rsidRPr="009C0CD4">
        <w:t>Arctic Monitoring and Assessment Programme</w:t>
      </w:r>
      <w:r w:rsidR="000A1227">
        <w:t xml:space="preserve"> </w:t>
      </w:r>
      <w:r w:rsidR="000A1227" w:rsidRPr="009C0CD4">
        <w:t>Working Group</w:t>
      </w:r>
      <w:r w:rsidR="000A1227">
        <w:t xml:space="preserve"> (of the</w:t>
      </w:r>
      <w:r w:rsidRPr="009C0CD4">
        <w:t xml:space="preserve"> Arctic Council</w:t>
      </w:r>
      <w:r w:rsidR="000A1227">
        <w:t>)</w:t>
      </w:r>
      <w:r w:rsidRPr="009C0CD4">
        <w:t xml:space="preserve"> </w:t>
      </w:r>
    </w:p>
    <w:p w14:paraId="41D597E4" w14:textId="77777777" w:rsidR="00B2639E" w:rsidRDefault="00B2639E" w:rsidP="00B2639E">
      <w:r>
        <w:t>AMSP – Arctic Marine Strategic Plan (of the Arctic Council)</w:t>
      </w:r>
    </w:p>
    <w:p w14:paraId="3A30D9E6" w14:textId="77777777" w:rsidR="00F82C01" w:rsidRDefault="00F82C01" w:rsidP="00B2639E">
      <w:r w:rsidRPr="0009006C">
        <w:rPr>
          <w:rFonts w:cs="Arial"/>
        </w:rPr>
        <w:t>ArkGIS</w:t>
      </w:r>
      <w:r>
        <w:t xml:space="preserve"> – </w:t>
      </w:r>
      <w:r w:rsidRPr="0009006C">
        <w:rPr>
          <w:rFonts w:cs="Arial"/>
        </w:rPr>
        <w:t>Arctic Geographical Information System</w:t>
      </w:r>
      <w:r>
        <w:rPr>
          <w:rFonts w:cs="Arial"/>
        </w:rPr>
        <w:t xml:space="preserve"> (developed by WWF)</w:t>
      </w:r>
    </w:p>
    <w:p w14:paraId="7F241EBF" w14:textId="77777777" w:rsidR="009D0332" w:rsidRDefault="009D0332" w:rsidP="00B2639E">
      <w:r w:rsidRPr="00BC7AD2">
        <w:t>BSPA</w:t>
      </w:r>
      <w:r>
        <w:t xml:space="preserve"> – Baltic Sea Protected Area (of HELCOM)</w:t>
      </w:r>
    </w:p>
    <w:p w14:paraId="27BC8F8E" w14:textId="77777777" w:rsidR="008D06CD" w:rsidRDefault="008D06CD" w:rsidP="00B2639E">
      <w:r>
        <w:t>CAFF – Conservation of Arctic Flora and Fauna Working Group (of the Arctic Council)</w:t>
      </w:r>
    </w:p>
    <w:p w14:paraId="07DC1255" w14:textId="77777777" w:rsidR="006D07DC" w:rsidRDefault="00B2639E" w:rsidP="006D07DC">
      <w:r>
        <w:t>CBD – Convention on Biological Diversity</w:t>
      </w:r>
    </w:p>
    <w:p w14:paraId="20B7EEE5" w14:textId="77777777" w:rsidR="006D07DC" w:rsidRDefault="006D07DC" w:rsidP="006D07DC">
      <w:r>
        <w:t>CBMP – Circumpolar Biodiversity Monitoring Program (of CAFF)</w:t>
      </w:r>
    </w:p>
    <w:p w14:paraId="4B547A84" w14:textId="77777777" w:rsidR="000116A0" w:rsidRDefault="000116A0" w:rsidP="00B2639E">
      <w:r>
        <w:t>CEC – Commission for Environmental Cooperation</w:t>
      </w:r>
      <w:r w:rsidR="009941A7">
        <w:t xml:space="preserve"> (under North American Free Trade Agreement)</w:t>
      </w:r>
    </w:p>
    <w:p w14:paraId="02ED040E" w14:textId="77777777" w:rsidR="008D06CD" w:rsidRDefault="008D06CD" w:rsidP="00B2639E">
      <w:r>
        <w:t>CPAN – Circumpolar Protected Area Network (of CAFF)</w:t>
      </w:r>
    </w:p>
    <w:p w14:paraId="59C1485A" w14:textId="77777777" w:rsidR="00B2639E" w:rsidRDefault="00B2639E" w:rsidP="00B2639E">
      <w:r>
        <w:t>DFO – Fisheries and Oceans Canada</w:t>
      </w:r>
    </w:p>
    <w:p w14:paraId="67019889" w14:textId="77777777" w:rsidR="00B2639E" w:rsidRDefault="00B2639E" w:rsidP="00B2639E">
      <w:r>
        <w:t>EA-EG – Ecosystem Approach to Management Expert Group (of PAME)</w:t>
      </w:r>
    </w:p>
    <w:p w14:paraId="4345A992" w14:textId="77777777" w:rsidR="00B2639E" w:rsidRDefault="00B2639E" w:rsidP="00B2639E">
      <w:r>
        <w:t>EBM – Ecosystem-based management</w:t>
      </w:r>
    </w:p>
    <w:p w14:paraId="62870BCC" w14:textId="77777777" w:rsidR="004E72EB" w:rsidRPr="004E72EB" w:rsidRDefault="004E72EB" w:rsidP="00B2639E">
      <w:r w:rsidRPr="004E72EB">
        <w:rPr>
          <w:rFonts w:cs="Arial"/>
        </w:rPr>
        <w:t>EBSA</w:t>
      </w:r>
      <w:r>
        <w:t xml:space="preserve"> – </w:t>
      </w:r>
      <w:r w:rsidRPr="004E72EB">
        <w:rPr>
          <w:rFonts w:cs="Arial"/>
        </w:rPr>
        <w:t xml:space="preserve">Ecologically and </w:t>
      </w:r>
      <w:r>
        <w:rPr>
          <w:rFonts w:cs="Arial"/>
        </w:rPr>
        <w:t>Biologically Significant Area</w:t>
      </w:r>
    </w:p>
    <w:p w14:paraId="71DC6F11" w14:textId="77777777" w:rsidR="009D0332" w:rsidRPr="00BE711C" w:rsidRDefault="009D0332" w:rsidP="0025574F">
      <w:pPr>
        <w:rPr>
          <w:rPrChange w:id="2574" w:author="EC" w:date="2014-12-01T12:32:00Z">
            <w:rPr>
              <w:lang w:val="fr-CA"/>
            </w:rPr>
          </w:rPrChange>
        </w:rPr>
      </w:pPr>
      <w:r w:rsidRPr="00BE711C">
        <w:rPr>
          <w:rPrChange w:id="2575" w:author="EC" w:date="2014-12-01T12:32:00Z">
            <w:rPr>
              <w:lang w:val="fr-CA"/>
            </w:rPr>
          </w:rPrChange>
        </w:rPr>
        <w:t>EEZ – Exclusive Economic Zone</w:t>
      </w:r>
    </w:p>
    <w:p w14:paraId="309DD6D6" w14:textId="77777777" w:rsidR="00F82C01" w:rsidRPr="00BE711C" w:rsidRDefault="00F82C01" w:rsidP="0025574F">
      <w:pPr>
        <w:rPr>
          <w:rPrChange w:id="2576" w:author="EC" w:date="2014-12-01T12:32:00Z">
            <w:rPr>
              <w:lang w:val="fr-CA"/>
            </w:rPr>
          </w:rPrChange>
        </w:rPr>
      </w:pPr>
      <w:r w:rsidRPr="00BE711C">
        <w:rPr>
          <w:rPrChange w:id="2577" w:author="EC" w:date="2014-12-01T12:32:00Z">
            <w:rPr>
              <w:lang w:val="fr-CA"/>
            </w:rPr>
          </w:rPrChange>
        </w:rPr>
        <w:t>EU – European Union</w:t>
      </w:r>
    </w:p>
    <w:p w14:paraId="3247ACBB" w14:textId="77777777" w:rsidR="00F82C01" w:rsidRDefault="00F82C01" w:rsidP="0025574F">
      <w:r w:rsidRPr="00B45ED0">
        <w:t>GIS</w:t>
      </w:r>
      <w:r>
        <w:t xml:space="preserve"> – Geographic Information System</w:t>
      </w:r>
    </w:p>
    <w:p w14:paraId="02BA4560" w14:textId="77777777" w:rsidR="00B2639E" w:rsidRDefault="00B2639E" w:rsidP="00B2639E">
      <w:r>
        <w:t xml:space="preserve">HELCOM </w:t>
      </w:r>
      <w:r w:rsidRPr="00B2639E">
        <w:t>– Helsinki Commission</w:t>
      </w:r>
    </w:p>
    <w:p w14:paraId="3F041345" w14:textId="77777777" w:rsidR="0085091E" w:rsidRDefault="0085091E" w:rsidP="00B2639E">
      <w:r>
        <w:t xml:space="preserve">ICES </w:t>
      </w:r>
      <w:r w:rsidRPr="00B2639E">
        <w:t xml:space="preserve">– </w:t>
      </w:r>
      <w:r>
        <w:t>International Council for the Exploration of the Sea</w:t>
      </w:r>
    </w:p>
    <w:p w14:paraId="1A641C08" w14:textId="77777777" w:rsidR="00172949" w:rsidRDefault="00172949" w:rsidP="00B2639E">
      <w:r>
        <w:t>IMO – International Maritime Organization</w:t>
      </w:r>
    </w:p>
    <w:p w14:paraId="0D9420D9" w14:textId="77777777" w:rsidR="000116A0" w:rsidRDefault="000116A0" w:rsidP="00B2639E">
      <w:r>
        <w:t xml:space="preserve">IOMP – </w:t>
      </w:r>
      <w:r w:rsidRPr="00816033">
        <w:t>Integrated Ocean Management Plan</w:t>
      </w:r>
    </w:p>
    <w:p w14:paraId="06BCD251" w14:textId="77777777" w:rsidR="0085091E" w:rsidRDefault="0085091E" w:rsidP="00B2639E">
      <w:r>
        <w:t>IUCN – International Union for the Conservation of Nature</w:t>
      </w:r>
    </w:p>
    <w:p w14:paraId="14DD2AB8" w14:textId="77777777" w:rsidR="0025574F" w:rsidRPr="0025574F" w:rsidRDefault="0025574F" w:rsidP="0025574F">
      <w:pPr>
        <w:rPr>
          <w:rFonts w:cs="HelveticaNeueLTStd-Bd"/>
          <w:bCs/>
        </w:rPr>
      </w:pPr>
      <w:r>
        <w:rPr>
          <w:rFonts w:cs="HelveticaNeueLTStd-Bd"/>
          <w:bCs/>
        </w:rPr>
        <w:t>LME – Large Marine Ecosystem</w:t>
      </w:r>
    </w:p>
    <w:p w14:paraId="03BC9EA7" w14:textId="77777777" w:rsidR="00172949" w:rsidRDefault="00172949" w:rsidP="00172949">
      <w:r>
        <w:t>MARPOL</w:t>
      </w:r>
      <w:r>
        <w:rPr>
          <w:rFonts w:cs="HelveticaNeueLTStd-Bd"/>
          <w:bCs/>
        </w:rPr>
        <w:t xml:space="preserve"> – </w:t>
      </w:r>
      <w:r>
        <w:t>International Convention for the Prevention of Pollution from Ships (of the IMO)</w:t>
      </w:r>
    </w:p>
    <w:p w14:paraId="761F1CEB" w14:textId="77777777" w:rsidR="00B2639E" w:rsidRDefault="00B2639E" w:rsidP="00B2639E">
      <w:r>
        <w:t>MPA – Marine Protected Area</w:t>
      </w:r>
    </w:p>
    <w:p w14:paraId="22A562AD" w14:textId="77777777" w:rsidR="00C44E61" w:rsidRDefault="00C44E61" w:rsidP="00B2639E">
      <w:pPr>
        <w:rPr>
          <w:rFonts w:eastAsia="MS Mincho" w:cs="Arial"/>
          <w:lang w:eastAsia="ja-JP" w:bidi="hi-IN"/>
        </w:rPr>
      </w:pPr>
      <w:r>
        <w:rPr>
          <w:rFonts w:eastAsia="MS Mincho" w:cs="Arial"/>
          <w:lang w:eastAsia="ja-JP" w:bidi="hi-IN"/>
        </w:rPr>
        <w:t>MPA-EG</w:t>
      </w:r>
      <w:r>
        <w:t xml:space="preserve"> – </w:t>
      </w:r>
      <w:r w:rsidR="009941A7">
        <w:t xml:space="preserve">Pan-Arctic </w:t>
      </w:r>
      <w:r>
        <w:rPr>
          <w:rFonts w:eastAsia="MS Mincho" w:cs="Arial"/>
          <w:lang w:eastAsia="ja-JP" w:bidi="hi-IN"/>
        </w:rPr>
        <w:t>MPA Network</w:t>
      </w:r>
      <w:r w:rsidRPr="00023336">
        <w:rPr>
          <w:rFonts w:eastAsia="MS Mincho" w:cs="Arial"/>
          <w:lang w:eastAsia="ja-JP" w:bidi="hi-IN"/>
        </w:rPr>
        <w:t xml:space="preserve"> Expert Group</w:t>
      </w:r>
      <w:r>
        <w:rPr>
          <w:rFonts w:eastAsia="MS Mincho" w:cs="Arial"/>
          <w:lang w:eastAsia="ja-JP" w:bidi="hi-IN"/>
        </w:rPr>
        <w:t xml:space="preserve"> (</w:t>
      </w:r>
      <w:r w:rsidR="009941A7">
        <w:rPr>
          <w:rFonts w:eastAsia="MS Mincho" w:cs="Arial"/>
          <w:lang w:eastAsia="ja-JP" w:bidi="hi-IN"/>
        </w:rPr>
        <w:t>of PAME)</w:t>
      </w:r>
    </w:p>
    <w:p w14:paraId="3DC751B4" w14:textId="77777777" w:rsidR="00F82C01" w:rsidRDefault="00F82C01" w:rsidP="00B2639E">
      <w:r>
        <w:rPr>
          <w:rFonts w:eastAsia="MS Mincho" w:cs="Arial"/>
          <w:lang w:eastAsia="ja-JP" w:bidi="hi-IN"/>
        </w:rPr>
        <w:t>MSP – Marine Spatial Planning</w:t>
      </w:r>
    </w:p>
    <w:p w14:paraId="22962B7A" w14:textId="77777777" w:rsidR="00CB1EBC" w:rsidRPr="0025574F" w:rsidRDefault="00CB1EBC" w:rsidP="00CB1EBC">
      <w:pPr>
        <w:rPr>
          <w:rFonts w:cs="OfficinaSansStd-Book"/>
          <w:color w:val="111212"/>
        </w:rPr>
      </w:pPr>
      <w:r w:rsidRPr="00D565D2">
        <w:t>NAFO</w:t>
      </w:r>
      <w:r>
        <w:t xml:space="preserve"> – Northwest Atlantic Fisheries Organization</w:t>
      </w:r>
    </w:p>
    <w:p w14:paraId="760EACED" w14:textId="77777777" w:rsidR="00CB1EBC" w:rsidRDefault="00CB1EBC" w:rsidP="00CB1EBC">
      <w:r>
        <w:rPr>
          <w:rFonts w:cs="OfficinaSansStd-Book"/>
          <w:color w:val="111212"/>
        </w:rPr>
        <w:t xml:space="preserve">NMCA </w:t>
      </w:r>
      <w:r>
        <w:t>– National Marine Conservation Area (of Parks Canada)</w:t>
      </w:r>
    </w:p>
    <w:p w14:paraId="2C0CF67C" w14:textId="77777777" w:rsidR="0025574F" w:rsidRDefault="0025574F" w:rsidP="0025574F">
      <w:pPr>
        <w:rPr>
          <w:rFonts w:cs="Book Antiqua"/>
          <w:bCs/>
        </w:rPr>
      </w:pPr>
      <w:r w:rsidRPr="00B40375">
        <w:rPr>
          <w:rFonts w:cs="OfficinaSansStd-Book"/>
          <w:color w:val="111212"/>
        </w:rPr>
        <w:t>NOAA</w:t>
      </w:r>
      <w:r>
        <w:rPr>
          <w:rFonts w:cs="OfficinaSansStd-Book"/>
          <w:color w:val="111212"/>
        </w:rPr>
        <w:t xml:space="preserve"> – </w:t>
      </w:r>
      <w:r w:rsidRPr="00023336">
        <w:rPr>
          <w:rFonts w:cs="Book Antiqua"/>
          <w:bCs/>
        </w:rPr>
        <w:t>National Oceanic and Atmospheric Administration</w:t>
      </w:r>
    </w:p>
    <w:p w14:paraId="0858CC97" w14:textId="77777777" w:rsidR="0085091E" w:rsidRDefault="0085091E" w:rsidP="00EC081D">
      <w:r w:rsidRPr="001E112C">
        <w:t xml:space="preserve">NRDC </w:t>
      </w:r>
      <w:r>
        <w:t xml:space="preserve">– </w:t>
      </w:r>
      <w:r w:rsidRPr="001E112C">
        <w:t>Natural Resources Defense Council</w:t>
      </w:r>
    </w:p>
    <w:p w14:paraId="51AD72A7" w14:textId="77777777" w:rsidR="00D565D2" w:rsidRDefault="009941A7" w:rsidP="00D565D2">
      <w:r>
        <w:t>NWA – National Wildlife Area (of Environment Canada)</w:t>
      </w:r>
      <w:r w:rsidR="00D565D2" w:rsidRPr="00D565D2">
        <w:t xml:space="preserve"> </w:t>
      </w:r>
    </w:p>
    <w:p w14:paraId="06145A8C" w14:textId="77777777" w:rsidR="00B2639E" w:rsidRDefault="00B2639E" w:rsidP="00B2639E">
      <w:r>
        <w:t>OSPAR</w:t>
      </w:r>
      <w:r w:rsidR="0025574F">
        <w:t xml:space="preserve"> – C</w:t>
      </w:r>
      <w:r w:rsidRPr="00B2639E">
        <w:t>onvention for the Protection of the Marine Environment of the North-East Atlantic</w:t>
      </w:r>
    </w:p>
    <w:p w14:paraId="55E25339" w14:textId="77777777" w:rsidR="00B2639E" w:rsidRDefault="00B2639E" w:rsidP="00B2639E">
      <w:r>
        <w:t>PAME – Protection of the Arctic Marine Environment Working Group (of the Arctic Council)</w:t>
      </w:r>
    </w:p>
    <w:p w14:paraId="669F8B8B" w14:textId="77777777" w:rsidR="00CB1EBC" w:rsidRDefault="00CB1EBC" w:rsidP="00B2639E">
      <w:r>
        <w:rPr>
          <w:rFonts w:cs="HelveticaNeueLTStd-Bd"/>
          <w:bCs/>
        </w:rPr>
        <w:t>PISCO</w:t>
      </w:r>
      <w:r>
        <w:t xml:space="preserve"> – Partnership for Interdisciplinary Studies of Coastal Oceans</w:t>
      </w:r>
    </w:p>
    <w:p w14:paraId="11B94B89" w14:textId="77777777" w:rsidR="00172949" w:rsidRDefault="00172949" w:rsidP="00B2639E">
      <w:r w:rsidRPr="00515DFD">
        <w:t xml:space="preserve">PSSA </w:t>
      </w:r>
      <w:r>
        <w:t xml:space="preserve">– </w:t>
      </w:r>
      <w:r w:rsidRPr="00515DFD">
        <w:t>Partic</w:t>
      </w:r>
      <w:r>
        <w:t>ularly Sensitive Sea Area</w:t>
      </w:r>
    </w:p>
    <w:p w14:paraId="0C9379CD" w14:textId="77777777" w:rsidR="00172949" w:rsidRPr="00DF5C85" w:rsidRDefault="00172949" w:rsidP="00B2639E">
      <w:r>
        <w:t>SA</w:t>
      </w:r>
      <w:r w:rsidRPr="00515DFD">
        <w:t xml:space="preserve"> </w:t>
      </w:r>
      <w:r>
        <w:t xml:space="preserve">– </w:t>
      </w:r>
      <w:r w:rsidRPr="00515DFD">
        <w:t>Special Area</w:t>
      </w:r>
      <w:r>
        <w:t xml:space="preserve"> (under MARPOL)</w:t>
      </w:r>
    </w:p>
    <w:p w14:paraId="10B45556" w14:textId="77777777" w:rsidR="009C0CD4" w:rsidRDefault="009C0CD4" w:rsidP="00B2639E">
      <w:r w:rsidRPr="00DF5C85">
        <w:t>SWIPA - Snow, Water, Ice and Permafrost in the Arctic (of AMAP)</w:t>
      </w:r>
    </w:p>
    <w:p w14:paraId="713A8FFE" w14:textId="77777777" w:rsidR="00656294" w:rsidRDefault="00656294" w:rsidP="00B2639E">
      <w:pPr>
        <w:rPr>
          <w:rFonts w:cs="TimesNewRomanPSMT"/>
        </w:rPr>
      </w:pPr>
      <w:r>
        <w:rPr>
          <w:rFonts w:cs="TimesNewRomanPSMT"/>
        </w:rPr>
        <w:t>TEK – Traditional Ecological Knowledge</w:t>
      </w:r>
    </w:p>
    <w:p w14:paraId="6EB2F59D" w14:textId="77777777" w:rsidR="00AB038D" w:rsidRDefault="00AB038D" w:rsidP="00AB038D">
      <w:pPr>
        <w:rPr>
          <w:rFonts w:cs="TimesNewRomanPSMT"/>
        </w:rPr>
      </w:pPr>
      <w:r>
        <w:t>UNCLOS</w:t>
      </w:r>
      <w:r>
        <w:rPr>
          <w:rFonts w:cs="TimesNewRomanPSMT"/>
        </w:rPr>
        <w:t xml:space="preserve"> – </w:t>
      </w:r>
      <w:r>
        <w:t>United Nations Convention on the Law of the Sea</w:t>
      </w:r>
    </w:p>
    <w:p w14:paraId="62856911" w14:textId="77777777" w:rsidR="00AB038D" w:rsidRDefault="00AB038D" w:rsidP="00AB038D">
      <w:r>
        <w:t>UNDRIP</w:t>
      </w:r>
      <w:r>
        <w:rPr>
          <w:rFonts w:cs="TimesNewRomanPSMT"/>
        </w:rPr>
        <w:t xml:space="preserve"> – </w:t>
      </w:r>
      <w:r>
        <w:t>United Nations Declaration on the Rights of Indigenous Peoples</w:t>
      </w:r>
    </w:p>
    <w:p w14:paraId="331C93B5" w14:textId="77777777" w:rsidR="0086505A" w:rsidRDefault="0086505A" w:rsidP="00B2639E">
      <w:pPr>
        <w:rPr>
          <w:lang w:val="en-GB"/>
        </w:rPr>
      </w:pPr>
      <w:r>
        <w:rPr>
          <w:rFonts w:cs="TimesNewRomanPSMT"/>
        </w:rPr>
        <w:t>UNEP – United Nations Environment Programme</w:t>
      </w:r>
    </w:p>
    <w:p w14:paraId="6A5B5B1F" w14:textId="77777777" w:rsidR="004E72EB" w:rsidRDefault="004E72EB" w:rsidP="00B2639E">
      <w:r w:rsidRPr="00F37D71">
        <w:rPr>
          <w:lang w:val="en-GB"/>
        </w:rPr>
        <w:t>VEC</w:t>
      </w:r>
      <w:r>
        <w:t xml:space="preserve"> – V</w:t>
      </w:r>
      <w:r>
        <w:rPr>
          <w:lang w:val="en-GB"/>
        </w:rPr>
        <w:t>alued Ecosystem Component</w:t>
      </w:r>
    </w:p>
    <w:p w14:paraId="4DC3A255" w14:textId="77777777" w:rsidR="009941A7" w:rsidRDefault="009941A7" w:rsidP="00B2639E">
      <w:pPr>
        <w:rPr>
          <w:rFonts w:cs="TimesNewRomanPSMT"/>
        </w:rPr>
      </w:pPr>
      <w:r>
        <w:rPr>
          <w:rFonts w:cs="TimesNewRomanPSMT"/>
        </w:rPr>
        <w:t>WCPA</w:t>
      </w:r>
      <w:r>
        <w:t xml:space="preserve"> – </w:t>
      </w:r>
      <w:r w:rsidRPr="003A6853">
        <w:rPr>
          <w:rFonts w:cs="TimesNewRomanPSMT"/>
        </w:rPr>
        <w:t>World Commission on Protected Areas</w:t>
      </w:r>
      <w:r w:rsidR="0086505A">
        <w:rPr>
          <w:rFonts w:cs="TimesNewRomanPSMT"/>
        </w:rPr>
        <w:t xml:space="preserve"> (of IUCN)</w:t>
      </w:r>
    </w:p>
    <w:p w14:paraId="65376A32" w14:textId="77777777" w:rsidR="00F82C01" w:rsidRPr="009C0CD4" w:rsidRDefault="00F82C01" w:rsidP="00B2639E">
      <w:r>
        <w:rPr>
          <w:rFonts w:cs="TimesNewRomanPSMT"/>
        </w:rPr>
        <w:t xml:space="preserve">WDPA </w:t>
      </w:r>
      <w:r>
        <w:t xml:space="preserve">– </w:t>
      </w:r>
      <w:r>
        <w:rPr>
          <w:rFonts w:cs="TimesNewRomanPSMT"/>
        </w:rPr>
        <w:t>World Database on Protected Areas</w:t>
      </w:r>
      <w:r w:rsidR="0086505A">
        <w:rPr>
          <w:rFonts w:cs="TimesNewRomanPSMT"/>
        </w:rPr>
        <w:t xml:space="preserve"> </w:t>
      </w:r>
      <w:r w:rsidR="0086505A" w:rsidRPr="009C0CD4">
        <w:t xml:space="preserve">(of </w:t>
      </w:r>
      <w:r w:rsidR="009C0CD4" w:rsidRPr="009C0CD4">
        <w:t>UNEP</w:t>
      </w:r>
      <w:r w:rsidR="009C0CD4">
        <w:t xml:space="preserve"> / </w:t>
      </w:r>
      <w:r w:rsidR="009C0CD4" w:rsidRPr="009C0CD4">
        <w:t>IUCN</w:t>
      </w:r>
      <w:r w:rsidR="0086505A" w:rsidRPr="009C0CD4">
        <w:t>)</w:t>
      </w:r>
    </w:p>
    <w:p w14:paraId="19F1FFC5" w14:textId="77777777" w:rsidR="000A1931" w:rsidRDefault="000A1931" w:rsidP="000A1931">
      <w:r>
        <w:t>WCMC – World Conservation Monitoring Centre (of UNEP)</w:t>
      </w:r>
    </w:p>
    <w:p w14:paraId="73EDE8DA" w14:textId="77777777" w:rsidR="0025574F" w:rsidRPr="00B2639E" w:rsidRDefault="0025574F" w:rsidP="00B2639E">
      <w:r>
        <w:t>WWF – World Wildlife Fund</w:t>
      </w:r>
    </w:p>
    <w:p w14:paraId="090AED8F" w14:textId="77777777" w:rsidR="005F1279" w:rsidRDefault="005F1279" w:rsidP="005F1279">
      <w:pPr>
        <w:pStyle w:val="Heading2"/>
      </w:pPr>
      <w:bookmarkStart w:id="2578" w:name="_Toc401157585"/>
      <w:r>
        <w:t>2.2 Terms</w:t>
      </w:r>
      <w:bookmarkEnd w:id="2578"/>
    </w:p>
    <w:p w14:paraId="03482BE5" w14:textId="77777777" w:rsidR="005F1279" w:rsidRPr="00F37D71" w:rsidRDefault="005F1279" w:rsidP="007B7D31">
      <w:pPr>
        <w:spacing w:after="120"/>
        <w:ind w:left="360"/>
      </w:pPr>
      <w:r w:rsidRPr="00F37D71">
        <w:rPr>
          <w:b/>
          <w:bCs/>
        </w:rPr>
        <w:t>Adaptive management:</w:t>
      </w:r>
      <w:r w:rsidRPr="00F37D71">
        <w:rPr>
          <w:bCs/>
        </w:rPr>
        <w:t xml:space="preserve"> </w:t>
      </w:r>
      <w:r w:rsidRPr="00F37D71">
        <w:t>A systematic process for continually improving management policies and practices by learning from the outcomes of previously employed policies and practices.</w:t>
      </w:r>
    </w:p>
    <w:p w14:paraId="02C8925D" w14:textId="77777777" w:rsidR="005F1279" w:rsidRDefault="005F1279" w:rsidP="007B7D31">
      <w:pPr>
        <w:spacing w:after="120"/>
        <w:ind w:left="360"/>
        <w:rPr>
          <w:lang w:eastAsia="en-CA"/>
        </w:rPr>
      </w:pPr>
      <w:r w:rsidRPr="00F37D71">
        <w:rPr>
          <w:b/>
        </w:rPr>
        <w:t>Adequacy and viability</w:t>
      </w:r>
      <w:r w:rsidRPr="00F37D71">
        <w:t xml:space="preserve">: CBD network design criterion related to ensuring that all MPAs in the network have the size and protection necessary for ecological viability and integrity. MPAs need </w:t>
      </w:r>
      <w:r w:rsidRPr="00F37D71">
        <w:rPr>
          <w:lang w:eastAsia="en-CA"/>
        </w:rPr>
        <w:t xml:space="preserve">to be large enough and sited appropriately to protect and maintain ecological processes that help to maintain biodiversity (such as nutrient flows, disturbance regimes and food-web interactions). </w:t>
      </w:r>
    </w:p>
    <w:p w14:paraId="63A3A6AB" w14:textId="77777777" w:rsidR="004E72EB" w:rsidRPr="001001B1" w:rsidRDefault="004E72EB" w:rsidP="004E72EB">
      <w:pPr>
        <w:spacing w:after="120"/>
        <w:ind w:left="360"/>
        <w:rPr>
          <w:color w:val="000000"/>
        </w:rPr>
      </w:pPr>
      <w:r w:rsidRPr="004E72EB">
        <w:rPr>
          <w:b/>
        </w:rPr>
        <w:t>Aichi Target 11</w:t>
      </w:r>
      <w:r w:rsidRPr="004E72EB">
        <w:t>: By 2020, at least 17 per cent of terrestrial and inland water areas and 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landscape and seascape.</w:t>
      </w:r>
      <w:r w:rsidRPr="001001B1">
        <w:rPr>
          <w:rStyle w:val="FootnoteReference"/>
          <w:color w:val="000000"/>
        </w:rPr>
        <w:t xml:space="preserve"> </w:t>
      </w:r>
      <w:r w:rsidRPr="001001B1">
        <w:rPr>
          <w:color w:val="000000"/>
        </w:rPr>
        <w:t>(CBD)</w:t>
      </w:r>
    </w:p>
    <w:p w14:paraId="183DD765" w14:textId="77777777" w:rsidR="00EF623A" w:rsidRPr="004E72EB" w:rsidRDefault="00EF623A" w:rsidP="00EF623A">
      <w:pPr>
        <w:spacing w:after="120"/>
        <w:ind w:left="360"/>
      </w:pPr>
      <w:r w:rsidRPr="00EF623A">
        <w:rPr>
          <w:b/>
        </w:rPr>
        <w:t>Arctic</w:t>
      </w:r>
      <w:r>
        <w:t>: The land and sea north of the Arctic Circle, where the sun does not set on the summer solstice and does not rise on the winter solstice. This includes the land north of the tree line (comprising about 7.1 million km</w:t>
      </w:r>
      <w:r w:rsidRPr="00EF623A">
        <w:rPr>
          <w:sz w:val="15"/>
          <w:szCs w:val="15"/>
          <w:vertAlign w:val="superscript"/>
        </w:rPr>
        <w:t>2</w:t>
      </w:r>
      <w:r>
        <w:t>, or some 4.8% of the land surface of Earth) and the extent of cold Arctic water bordering temperate waters</w:t>
      </w:r>
      <w:r w:rsidR="003702C7">
        <w:t xml:space="preserve"> (EEZs + high seas)</w:t>
      </w:r>
      <w:r>
        <w:t>, covering about 10 million km</w:t>
      </w:r>
      <w:r w:rsidRPr="00EF623A">
        <w:rPr>
          <w:sz w:val="15"/>
          <w:szCs w:val="15"/>
          <w:vertAlign w:val="superscript"/>
        </w:rPr>
        <w:t>2</w:t>
      </w:r>
      <w:r>
        <w:t>. (CAFF-ABA)</w:t>
      </w:r>
    </w:p>
    <w:p w14:paraId="177CF165" w14:textId="77777777" w:rsidR="005F1279" w:rsidRPr="00F37D71" w:rsidRDefault="005F1279" w:rsidP="007B7D31">
      <w:pPr>
        <w:spacing w:after="120"/>
        <w:ind w:left="360"/>
      </w:pPr>
      <w:r w:rsidRPr="00F37D71">
        <w:rPr>
          <w:b/>
        </w:rPr>
        <w:t>Connectivity</w:t>
      </w:r>
      <w:r w:rsidRPr="00F37D71">
        <w:t>: CBD network design criterion related to ensuring that individual MPAs can benefit from each other, for example, by establishing functional linkages between larval production areas and other geographically separate areas required for subsequent life stages.</w:t>
      </w:r>
    </w:p>
    <w:p w14:paraId="2F456FE8" w14:textId="77777777" w:rsidR="005F1279" w:rsidRPr="00F37D71" w:rsidRDefault="005F1279" w:rsidP="00BE6AD6">
      <w:pPr>
        <w:spacing w:after="120"/>
        <w:ind w:left="360"/>
        <w:rPr>
          <w:lang w:val="en-GB"/>
        </w:rPr>
      </w:pPr>
      <w:r w:rsidRPr="00F37D71">
        <w:rPr>
          <w:b/>
          <w:lang w:val="en-GB"/>
        </w:rPr>
        <w:t>Conservation feature:</w:t>
      </w:r>
      <w:r w:rsidRPr="00F37D71">
        <w:rPr>
          <w:lang w:val="en-GB"/>
        </w:rPr>
        <w:t xml:space="preserve"> A </w:t>
      </w:r>
      <w:r w:rsidR="001521F6">
        <w:rPr>
          <w:lang w:val="en-GB"/>
        </w:rPr>
        <w:t>valued ecosystem component (</w:t>
      </w:r>
      <w:r w:rsidRPr="00F37D71">
        <w:rPr>
          <w:lang w:val="en-GB"/>
        </w:rPr>
        <w:t>VEC</w:t>
      </w:r>
      <w:r w:rsidR="001521F6">
        <w:rPr>
          <w:lang w:val="en-GB"/>
        </w:rPr>
        <w:t>)</w:t>
      </w:r>
      <w:r w:rsidRPr="00F37D71">
        <w:rPr>
          <w:lang w:val="en-GB"/>
        </w:rPr>
        <w:t xml:space="preserve"> that has an operational network objective and conservation target associated with it. </w:t>
      </w:r>
      <w:r w:rsidRPr="00F37D71">
        <w:rPr>
          <w:rFonts w:eastAsia="TimesNewRoman"/>
        </w:rPr>
        <w:t>In systematic conservation planning, a conservation feature is: “a measurable, spatially</w:t>
      </w:r>
      <w:r w:rsidRPr="00F37D71">
        <w:rPr>
          <w:lang w:val="en-GB"/>
        </w:rPr>
        <w:t xml:space="preserve"> </w:t>
      </w:r>
      <w:r w:rsidRPr="00F37D71">
        <w:rPr>
          <w:rFonts w:eastAsia="TimesNewRoman"/>
        </w:rPr>
        <w:t>definable component of biodiversity that is to be conserved within a reserve network.</w:t>
      </w:r>
      <w:r w:rsidRPr="00F37D71">
        <w:rPr>
          <w:lang w:val="en-GB"/>
        </w:rPr>
        <w:t xml:space="preserve"> </w:t>
      </w:r>
      <w:r w:rsidRPr="00F37D71">
        <w:rPr>
          <w:rFonts w:eastAsia="TimesNewRoman"/>
        </w:rPr>
        <w:t>Conservation features can be defined at different levels of ecological scale, e.g.</w:t>
      </w:r>
      <w:r w:rsidR="00760A2F">
        <w:rPr>
          <w:rFonts w:eastAsia="TimesNewRoman"/>
        </w:rPr>
        <w:t>,</w:t>
      </w:r>
      <w:r w:rsidRPr="00F37D71">
        <w:rPr>
          <w:rFonts w:eastAsia="TimesNewRoman"/>
        </w:rPr>
        <w:t xml:space="preserve"> it is possible</w:t>
      </w:r>
      <w:r w:rsidRPr="00F37D71">
        <w:rPr>
          <w:lang w:val="en-GB"/>
        </w:rPr>
        <w:t xml:space="preserve"> </w:t>
      </w:r>
      <w:r w:rsidRPr="00F37D71">
        <w:rPr>
          <w:rFonts w:eastAsia="TimesNewRoman"/>
        </w:rPr>
        <w:t xml:space="preserve">to protect species, communities, habitat types, populations, and genetic subtypes. </w:t>
      </w:r>
    </w:p>
    <w:p w14:paraId="15E2E44F" w14:textId="77777777" w:rsidR="005F1279" w:rsidRPr="00F37D71" w:rsidRDefault="005F1279" w:rsidP="007B7D31">
      <w:pPr>
        <w:spacing w:after="120"/>
        <w:ind w:left="360"/>
        <w:rPr>
          <w:lang w:val="en-GB"/>
        </w:rPr>
      </w:pPr>
      <w:r w:rsidRPr="00F37D71">
        <w:rPr>
          <w:b/>
        </w:rPr>
        <w:t xml:space="preserve">Conservation Target: </w:t>
      </w:r>
      <w:r w:rsidRPr="00F37D71">
        <w:rPr>
          <w:lang w:val="en-GB"/>
        </w:rPr>
        <w:t>In general terms, a target is a clearly defined development goal that should be “SMART” (i.e., specific, measureable, achievable, realistic and time related).  In the context of the network, a conservation target is a spatial, quantitative interpretation of a network objective (usually in the form of a percentage, but not always) that reflects the desired coverage of each conservation feature in the network. Conservation targets may also relate to spatial rules of thumb for size and spacing of individual spatial conservation measures in the network.</w:t>
      </w:r>
    </w:p>
    <w:p w14:paraId="3C5D7A0D" w14:textId="77777777" w:rsidR="005F1279" w:rsidRPr="00F37D71" w:rsidRDefault="005F1279" w:rsidP="007B7D31">
      <w:pPr>
        <w:spacing w:after="120"/>
        <w:ind w:left="360"/>
        <w:rPr>
          <w:del w:id="2579" w:author="DFO-MPO" w:date="2014-11-20T13:43:00Z"/>
          <w:lang w:val="en-GB"/>
        </w:rPr>
      </w:pPr>
      <w:del w:id="2580" w:author="DFO-MPO" w:date="2014-11-20T13:43:00Z">
        <w:r w:rsidRPr="00F37D71">
          <w:rPr>
            <w:b/>
            <w:lang w:val="en-GB"/>
          </w:rPr>
          <w:delText>Contributory site:</w:delText>
        </w:r>
        <w:r w:rsidR="001521F6">
          <w:rPr>
            <w:lang w:val="en-GB"/>
          </w:rPr>
          <w:delText xml:space="preserve"> An “</w:delText>
        </w:r>
        <w:r w:rsidRPr="00F37D71">
          <w:rPr>
            <w:lang w:val="en-GB"/>
          </w:rPr>
          <w:delText>other effective area-based conservation measure</w:delText>
        </w:r>
        <w:r w:rsidR="001521F6">
          <w:rPr>
            <w:lang w:val="en-GB"/>
          </w:rPr>
          <w:delText>”</w:delText>
        </w:r>
        <w:r w:rsidRPr="00F37D71">
          <w:rPr>
            <w:lang w:val="en-GB"/>
          </w:rPr>
          <w:delText xml:space="preserve"> that contributes to network objectives and conservation </w:delText>
        </w:r>
        <w:commentRangeStart w:id="2581"/>
        <w:r w:rsidRPr="00F37D71">
          <w:rPr>
            <w:lang w:val="en-GB"/>
          </w:rPr>
          <w:delText>targets</w:delText>
        </w:r>
      </w:del>
      <w:commentRangeEnd w:id="2581"/>
      <w:r w:rsidR="000A5F56">
        <w:rPr>
          <w:rStyle w:val="CommentReference"/>
          <w:rFonts w:ascii="Times New Roman" w:eastAsia="Times New Roman" w:hAnsi="Times New Roman"/>
          <w:szCs w:val="20"/>
          <w:lang w:val="en-US"/>
        </w:rPr>
        <w:commentReference w:id="2581"/>
      </w:r>
      <w:del w:id="2582" w:author="DFO-MPO" w:date="2014-11-20T13:43:00Z">
        <w:r w:rsidRPr="00F37D71">
          <w:rPr>
            <w:lang w:val="en-GB"/>
          </w:rPr>
          <w:delText>.</w:delText>
        </w:r>
      </w:del>
    </w:p>
    <w:p w14:paraId="692005E8" w14:textId="77777777" w:rsidR="00EB5F8C" w:rsidRPr="00EB5F8C" w:rsidRDefault="00EB5F8C" w:rsidP="00EB5F8C">
      <w:pPr>
        <w:spacing w:after="120"/>
        <w:ind w:left="360"/>
        <w:rPr>
          <w:b/>
          <w:lang w:val="en-GB"/>
        </w:rPr>
      </w:pPr>
      <w:r w:rsidRPr="00EB5F8C">
        <w:rPr>
          <w:b/>
        </w:rPr>
        <w:t>Culture:</w:t>
      </w:r>
      <w:r>
        <w:t xml:space="preserve"> The </w:t>
      </w:r>
      <w:r w:rsidRPr="00BE6AD6">
        <w:t>totality of the created world,</w:t>
      </w:r>
      <w:r w:rsidRPr="00EB5F8C">
        <w:rPr>
          <w:rFonts w:ascii="MetaOT-NormalItalic" w:hAnsi="MetaOT-NormalItalic" w:cs="MetaOT-NormalItalic"/>
          <w:i/>
          <w:iCs/>
        </w:rPr>
        <w:t xml:space="preserve"> </w:t>
      </w:r>
      <w:r>
        <w:t xml:space="preserve">including the constructed physical and social environments, material artefacts, social institutions, knowledge systems and worldviews. Culture is comprised of multifaceted, interconnected systems that cannot be understood without giving attention to the different parts. </w:t>
      </w:r>
    </w:p>
    <w:p w14:paraId="0C8F9689" w14:textId="77777777" w:rsidR="005F1279" w:rsidRPr="00F37D71" w:rsidRDefault="005F1279" w:rsidP="007B7D31">
      <w:pPr>
        <w:spacing w:after="120"/>
        <w:ind w:left="360"/>
        <w:rPr>
          <w:lang w:val="en-GB"/>
        </w:rPr>
      </w:pPr>
      <w:r w:rsidRPr="00F37D71">
        <w:rPr>
          <w:b/>
          <w:lang w:val="en-GB"/>
        </w:rPr>
        <w:t>Culturally important area:</w:t>
      </w:r>
      <w:r w:rsidRPr="00F37D71">
        <w:rPr>
          <w:lang w:val="en-GB"/>
        </w:rPr>
        <w:t xml:space="preserve"> An area identified as having cultural importance according to criteria in the </w:t>
      </w:r>
      <w:r w:rsidR="001521F6">
        <w:rPr>
          <w:lang w:val="en-GB"/>
        </w:rPr>
        <w:t>f</w:t>
      </w:r>
      <w:r w:rsidRPr="001521F6">
        <w:rPr>
          <w:lang w:val="en-GB"/>
        </w:rPr>
        <w:t>ramework.</w:t>
      </w:r>
      <w:r w:rsidRPr="00F37D71">
        <w:rPr>
          <w:lang w:val="en-GB"/>
        </w:rPr>
        <w:t xml:space="preserve"> These areas are incorporated into the </w:t>
      </w:r>
      <w:r w:rsidR="001521F6">
        <w:rPr>
          <w:lang w:val="en-GB"/>
        </w:rPr>
        <w:t xml:space="preserve">MPA </w:t>
      </w:r>
      <w:r w:rsidRPr="00F37D71">
        <w:rPr>
          <w:lang w:val="en-GB"/>
        </w:rPr>
        <w:t>network design</w:t>
      </w:r>
      <w:r w:rsidR="001521F6">
        <w:rPr>
          <w:lang w:val="en-GB"/>
        </w:rPr>
        <w:t xml:space="preserve"> process</w:t>
      </w:r>
      <w:r w:rsidRPr="00F37D71">
        <w:rPr>
          <w:lang w:val="en-GB"/>
        </w:rPr>
        <w:t>.</w:t>
      </w:r>
    </w:p>
    <w:p w14:paraId="7B8EC5E8" w14:textId="77777777" w:rsidR="005F1279" w:rsidRPr="00F37D71" w:rsidRDefault="005F1279" w:rsidP="007B7D31">
      <w:pPr>
        <w:spacing w:after="120"/>
        <w:ind w:left="360"/>
        <w:rPr>
          <w:b/>
        </w:rPr>
      </w:pPr>
      <w:r w:rsidRPr="00F37D71">
        <w:rPr>
          <w:b/>
        </w:rPr>
        <w:t xml:space="preserve">Cumulative impact: </w:t>
      </w:r>
      <w:r w:rsidRPr="00F37D71">
        <w:rPr>
          <w:lang w:val="en-GB"/>
        </w:rPr>
        <w:t>The impact on the environment caused by a human activity which results in an incremental impact in combination with other past, present and reasonably foreseeable future human activities.</w:t>
      </w:r>
    </w:p>
    <w:p w14:paraId="2F4B41B4" w14:textId="77777777" w:rsidR="005F1279" w:rsidRPr="00F37D71" w:rsidRDefault="005F1279" w:rsidP="007B7D31">
      <w:pPr>
        <w:autoSpaceDE w:val="0"/>
        <w:autoSpaceDN w:val="0"/>
        <w:adjustRightInd w:val="0"/>
        <w:spacing w:after="120"/>
        <w:ind w:left="360"/>
        <w:rPr>
          <w:b/>
          <w:lang w:val="en-GB"/>
        </w:rPr>
      </w:pPr>
      <w:r w:rsidRPr="00F37D71">
        <w:rPr>
          <w:b/>
          <w:lang w:val="en-GB"/>
        </w:rPr>
        <w:t xml:space="preserve">Depleted or rare species: </w:t>
      </w:r>
      <w:r w:rsidRPr="00F37D71">
        <w:t>Depleted or Rare species are species that are both currently at a very low abundance, and usually were much more abundant at some time in the past. Because of their status, they warrant particularly risk averse management to ensure their survival and recovery.</w:t>
      </w:r>
    </w:p>
    <w:p w14:paraId="752469EF" w14:textId="77777777" w:rsidR="005F1279" w:rsidRPr="00F37D71" w:rsidRDefault="005F1279" w:rsidP="00E44692">
      <w:pPr>
        <w:spacing w:after="120"/>
        <w:ind w:left="360"/>
        <w:rPr>
          <w:b/>
        </w:rPr>
      </w:pPr>
      <w:r w:rsidRPr="001521F6">
        <w:rPr>
          <w:b/>
          <w:lang w:val="en-GB"/>
        </w:rPr>
        <w:t>Ecologically and Biologically Significant Area (EBSA):</w:t>
      </w:r>
      <w:r w:rsidRPr="001521F6">
        <w:rPr>
          <w:lang w:val="en-GB"/>
        </w:rPr>
        <w:t xml:space="preserve"> </w:t>
      </w:r>
      <w:r w:rsidR="00E44692">
        <w:rPr>
          <w:lang w:val="en-GB"/>
        </w:rPr>
        <w:t>As defi</w:t>
      </w:r>
      <w:r w:rsidR="001521F6" w:rsidRPr="001521F6">
        <w:rPr>
          <w:rFonts w:cs="Arial"/>
        </w:rPr>
        <w:t>ned by the CBD</w:t>
      </w:r>
      <w:r w:rsidR="00E44692">
        <w:rPr>
          <w:rFonts w:cs="Arial"/>
        </w:rPr>
        <w:t>, an EBSA is a g</w:t>
      </w:r>
      <w:r w:rsidR="001521F6" w:rsidRPr="001521F6">
        <w:t xml:space="preserve">eographically or </w:t>
      </w:r>
      <w:r w:rsidR="00E44692">
        <w:t>oceanographically discrete area</w:t>
      </w:r>
      <w:r w:rsidR="001521F6" w:rsidRPr="001521F6">
        <w:t xml:space="preserve"> that provide</w:t>
      </w:r>
      <w:r w:rsidR="00E44692">
        <w:t>s</w:t>
      </w:r>
      <w:r w:rsidR="001521F6" w:rsidRPr="001521F6">
        <w:t xml:space="preserve"> important services to one or more species/populations of an ecosystem or to the ecosystem as a whole, compared to other surrounding areas or areas of similar ecological characteristics, or </w:t>
      </w:r>
      <w:r w:rsidR="00E44692">
        <w:t xml:space="preserve">that </w:t>
      </w:r>
      <w:r w:rsidR="001521F6" w:rsidRPr="001521F6">
        <w:t>otherwise meet</w:t>
      </w:r>
      <w:r w:rsidR="00E44692">
        <w:t>s</w:t>
      </w:r>
      <w:r w:rsidR="001521F6" w:rsidRPr="001521F6">
        <w:t xml:space="preserve"> the criteria as identified in annex I to decision IX/20. (Annex I is more commonly known as the Azores Report, published by the </w:t>
      </w:r>
      <w:r w:rsidR="001521F6" w:rsidRPr="001521F6">
        <w:rPr>
          <w:rFonts w:cs="Arial"/>
        </w:rPr>
        <w:t>CBD Secretariat in 2009)</w:t>
      </w:r>
    </w:p>
    <w:p w14:paraId="1100E3F9" w14:textId="77777777" w:rsidR="005F1279" w:rsidRPr="00F37D71" w:rsidRDefault="005F1279" w:rsidP="007B7D31">
      <w:pPr>
        <w:spacing w:after="120"/>
        <w:ind w:left="360"/>
        <w:rPr>
          <w:b/>
        </w:rPr>
      </w:pPr>
      <w:r w:rsidRPr="00F37D71">
        <w:rPr>
          <w:b/>
        </w:rPr>
        <w:t xml:space="preserve">Ecological risk assessment: </w:t>
      </w:r>
      <w:r w:rsidRPr="00F37D71">
        <w:rPr>
          <w:lang w:val="en-GB"/>
        </w:rPr>
        <w:t>The process that evaluates the likelihood that adverse ecological effects may occur or are occurring as a result of exposure to one or more stressors.</w:t>
      </w:r>
    </w:p>
    <w:p w14:paraId="6A367B88" w14:textId="77777777" w:rsidR="005F1279" w:rsidRPr="00F37D71" w:rsidRDefault="005F1279" w:rsidP="007B7D31">
      <w:pPr>
        <w:spacing w:after="120"/>
        <w:ind w:left="360"/>
        <w:rPr>
          <w:b/>
        </w:rPr>
      </w:pPr>
      <w:r w:rsidRPr="00F37D71">
        <w:rPr>
          <w:b/>
        </w:rPr>
        <w:t xml:space="preserve">Ecological component: </w:t>
      </w:r>
      <w:r w:rsidRPr="00F37D71">
        <w:rPr>
          <w:lang w:val="en-GB"/>
        </w:rPr>
        <w:t xml:space="preserve">Ecosystems consist of various non-living abiotic and living biotic components. The abiotic components of an ecosystem include various physical and chemical factors. </w:t>
      </w:r>
    </w:p>
    <w:p w14:paraId="472DF376" w14:textId="77777777" w:rsidR="005F1279" w:rsidDel="00D56C6C" w:rsidRDefault="005F1279" w:rsidP="007B7D31">
      <w:pPr>
        <w:spacing w:after="120"/>
        <w:ind w:left="360"/>
        <w:rPr>
          <w:del w:id="2583" w:author="Wenzel" w:date="2014-12-17T13:56:00Z"/>
          <w:bCs/>
        </w:rPr>
      </w:pPr>
      <w:commentRangeStart w:id="2584"/>
      <w:del w:id="2585" w:author="Wenzel" w:date="2014-12-17T13:56:00Z">
        <w:r w:rsidRPr="00F37D71" w:rsidDel="00D56C6C">
          <w:rPr>
            <w:b/>
            <w:lang w:val="en-GB"/>
          </w:rPr>
          <w:delText>Ecological integrity:</w:delText>
        </w:r>
        <w:r w:rsidRPr="00F37D71" w:rsidDel="00D56C6C">
          <w:rPr>
            <w:lang w:val="en-GB"/>
          </w:rPr>
          <w:delText xml:space="preserve"> </w:delText>
        </w:r>
        <w:r w:rsidRPr="00F37D71" w:rsidDel="00D56C6C">
          <w:rPr>
            <w:bCs/>
          </w:rPr>
          <w:delText>a condition that is determined to be characteristic of</w:delText>
        </w:r>
        <w:r w:rsidR="00760A2F" w:rsidDel="00D56C6C">
          <w:rPr>
            <w:bCs/>
          </w:rPr>
          <w:delText xml:space="preserve"> a</w:delText>
        </w:r>
        <w:r w:rsidRPr="00F37D71" w:rsidDel="00D56C6C">
          <w:rPr>
            <w:bCs/>
          </w:rPr>
          <w:delText xml:space="preserve"> natural region and is likely to persist, including abiotic components and the composition and abundance of native species and biological communities, rates of change and supporting processes. </w:delText>
        </w:r>
        <w:commentRangeEnd w:id="2584"/>
        <w:r w:rsidR="00F043DD" w:rsidDel="00D56C6C">
          <w:rPr>
            <w:rStyle w:val="CommentReference"/>
            <w:rFonts w:ascii="Times New Roman" w:eastAsia="Times New Roman" w:hAnsi="Times New Roman"/>
            <w:szCs w:val="20"/>
            <w:lang w:val="en-US"/>
          </w:rPr>
          <w:commentReference w:id="2584"/>
        </w:r>
      </w:del>
    </w:p>
    <w:p w14:paraId="48E1D4A7" w14:textId="77777777" w:rsidR="007F1ED0" w:rsidRPr="007F1ED0" w:rsidRDefault="007F1ED0" w:rsidP="007B7D31">
      <w:pPr>
        <w:spacing w:after="120"/>
        <w:ind w:left="360"/>
        <w:rPr>
          <w:lang w:val="en-GB"/>
        </w:rPr>
      </w:pPr>
      <w:r>
        <w:rPr>
          <w:b/>
          <w:lang w:val="en-GB"/>
        </w:rPr>
        <w:t>Ecological resilience:</w:t>
      </w:r>
      <w:r>
        <w:rPr>
          <w:lang w:val="en-GB"/>
        </w:rPr>
        <w:t xml:space="preserve"> The </w:t>
      </w:r>
      <w:r w:rsidRPr="00DF5C85">
        <w:t xml:space="preserve">capacity of an </w:t>
      </w:r>
      <w:hyperlink r:id="rId90" w:tooltip="Ecosystem" w:history="1">
        <w:r w:rsidRPr="00DF5C85">
          <w:rPr>
            <w:rStyle w:val="Hyperlink"/>
            <w:color w:val="auto"/>
            <w:u w:val="none"/>
          </w:rPr>
          <w:t>ecosystem</w:t>
        </w:r>
      </w:hyperlink>
      <w:r w:rsidRPr="00DF5C85">
        <w:t xml:space="preserve"> to respond to a </w:t>
      </w:r>
      <w:hyperlink r:id="rId91" w:tooltip="Perturbation (biology)" w:history="1">
        <w:r w:rsidRPr="00DF5C85">
          <w:rPr>
            <w:rStyle w:val="Hyperlink"/>
            <w:color w:val="auto"/>
            <w:u w:val="none"/>
          </w:rPr>
          <w:t>perturbation</w:t>
        </w:r>
      </w:hyperlink>
      <w:r w:rsidRPr="00DF5C85">
        <w:t xml:space="preserve"> or </w:t>
      </w:r>
      <w:hyperlink r:id="rId92" w:tooltip="Disturbance (ecology)" w:history="1">
        <w:r w:rsidRPr="00DF5C85">
          <w:rPr>
            <w:rStyle w:val="Hyperlink"/>
            <w:color w:val="auto"/>
            <w:u w:val="none"/>
          </w:rPr>
          <w:t>disturbance</w:t>
        </w:r>
      </w:hyperlink>
      <w:r w:rsidRPr="00DF5C85">
        <w:t xml:space="preserve"> by resisting degradation and recovering quickly.</w:t>
      </w:r>
    </w:p>
    <w:p w14:paraId="1AA7DBE5" w14:textId="77777777" w:rsidR="005F1279" w:rsidRPr="00F37D71" w:rsidRDefault="005F1279" w:rsidP="007B7D31">
      <w:pPr>
        <w:spacing w:after="120"/>
        <w:ind w:left="360"/>
      </w:pPr>
      <w:r w:rsidRPr="00F37D71">
        <w:rPr>
          <w:b/>
        </w:rPr>
        <w:t>Ecosystem:</w:t>
      </w:r>
      <w:r w:rsidRPr="00F37D71">
        <w:t xml:space="preserve"> </w:t>
      </w:r>
      <w:r w:rsidRPr="00F37D71">
        <w:rPr>
          <w:lang w:val="en-GB"/>
        </w:rPr>
        <w:t>A dynamic complex of plant, animal and micro-organism communities and their non-living environment interacting as a functional unit. The concept is applicable at any scale, from the planet as an ecosystem to a microscopic colony of organisms and its immediate surroundings.</w:t>
      </w:r>
    </w:p>
    <w:p w14:paraId="34AB8FC6" w14:textId="77777777" w:rsidR="005F1279" w:rsidRPr="00F37D71" w:rsidRDefault="005F1279" w:rsidP="007B7D31">
      <w:pPr>
        <w:spacing w:after="120"/>
        <w:ind w:left="360"/>
      </w:pPr>
      <w:commentRangeStart w:id="2586"/>
      <w:r w:rsidRPr="00F37D71">
        <w:rPr>
          <w:b/>
          <w:bCs/>
        </w:rPr>
        <w:t>Ecosystem Approach</w:t>
      </w:r>
      <w:commentRangeEnd w:id="2586"/>
      <w:r w:rsidR="00CF5AA1">
        <w:rPr>
          <w:rStyle w:val="CommentReference"/>
          <w:rFonts w:ascii="Times New Roman" w:eastAsia="Times New Roman" w:hAnsi="Times New Roman"/>
          <w:szCs w:val="20"/>
          <w:lang w:val="en-US"/>
        </w:rPr>
        <w:commentReference w:id="2586"/>
      </w:r>
      <w:r w:rsidRPr="00F37D71">
        <w:rPr>
          <w:b/>
          <w:bCs/>
        </w:rPr>
        <w:t>:</w:t>
      </w:r>
      <w:r w:rsidRPr="00F37D71">
        <w:rPr>
          <w:bCs/>
        </w:rPr>
        <w:t xml:space="preserve"> </w:t>
      </w:r>
      <w:r w:rsidRPr="00F37D71">
        <w:t xml:space="preserve">A strategy for the integrated management of land, water and living resources that promotes conservation and sustainable use in an equitable way. </w:t>
      </w:r>
    </w:p>
    <w:p w14:paraId="34B75F85" w14:textId="77777777" w:rsidR="005F1279" w:rsidRPr="00F37D71" w:rsidRDefault="005F1279" w:rsidP="007B7D31">
      <w:pPr>
        <w:spacing w:after="120"/>
        <w:ind w:left="360"/>
      </w:pPr>
      <w:r w:rsidRPr="00F37D71">
        <w:rPr>
          <w:b/>
        </w:rPr>
        <w:t>Ecosystem services:</w:t>
      </w:r>
      <w:r w:rsidRPr="00F37D71">
        <w:t xml:space="preserve"> </w:t>
      </w:r>
      <w:r w:rsidRPr="00F37D71">
        <w:rPr>
          <w:lang w:val="en-GB"/>
        </w:rPr>
        <w:t>Ecosystem services are the benefits people obtain from ecosystems. These include provisioning services such as food and water; regulating services such as regulation of floods, drought, land degradation, and disease; supporting services such as soil formation and nutrient cycling; and cultural services such as recreational, spiritual, religious and other nonmaterial benefits</w:t>
      </w:r>
      <w:r w:rsidRPr="00F37D71">
        <w:t>.</w:t>
      </w:r>
    </w:p>
    <w:p w14:paraId="79D83AD1" w14:textId="77777777" w:rsidR="005F1279" w:rsidRPr="00F37D71" w:rsidRDefault="005F1279" w:rsidP="007B7D31">
      <w:pPr>
        <w:spacing w:after="120"/>
        <w:ind w:left="360"/>
        <w:rPr>
          <w:lang w:eastAsia="en-CA"/>
        </w:rPr>
      </w:pPr>
      <w:r w:rsidRPr="00F37D71">
        <w:rPr>
          <w:b/>
          <w:bCs/>
        </w:rPr>
        <w:t>Focal species:</w:t>
      </w:r>
      <w:r w:rsidRPr="00F37D71">
        <w:rPr>
          <w:bCs/>
        </w:rPr>
        <w:t xml:space="preserve"> </w:t>
      </w:r>
      <w:r w:rsidRPr="00F37D71">
        <w:rPr>
          <w:lang w:eastAsia="en-CA"/>
        </w:rPr>
        <w:t>Focal species are those which, for ecological or social reasons, are believed to be valuable for the understanding, management and conservation of natural environments.</w:t>
      </w:r>
    </w:p>
    <w:p w14:paraId="77556B65" w14:textId="77777777" w:rsidR="005F1279" w:rsidRPr="00F37D71" w:rsidRDefault="005F1279" w:rsidP="007B7D31">
      <w:pPr>
        <w:spacing w:after="120"/>
        <w:ind w:left="360"/>
        <w:rPr>
          <w:bCs/>
        </w:rPr>
      </w:pPr>
      <w:r w:rsidRPr="00F37D71">
        <w:rPr>
          <w:b/>
          <w:bCs/>
        </w:rPr>
        <w:t>Functional food web:</w:t>
      </w:r>
      <w:r w:rsidRPr="00F37D71">
        <w:rPr>
          <w:bCs/>
        </w:rPr>
        <w:t xml:space="preserve"> A food web </w:t>
      </w:r>
      <w:r w:rsidRPr="00F37D71">
        <w:t xml:space="preserve">that consider the impact of each species or trophic species on the population sizes and dynamics of the other species in the food web. </w:t>
      </w:r>
    </w:p>
    <w:p w14:paraId="2305EB1E" w14:textId="77777777" w:rsidR="005F1279" w:rsidRDefault="005F1279" w:rsidP="007B7D31">
      <w:pPr>
        <w:spacing w:after="120"/>
        <w:ind w:left="360"/>
        <w:rPr>
          <w:lang w:val="en-GB"/>
        </w:rPr>
      </w:pPr>
      <w:r w:rsidRPr="00F37D71">
        <w:rPr>
          <w:b/>
        </w:rPr>
        <w:t>Human activities:</w:t>
      </w:r>
      <w:r w:rsidRPr="00F37D71">
        <w:t xml:space="preserve"> </w:t>
      </w:r>
      <w:r w:rsidRPr="00F37D71">
        <w:rPr>
          <w:lang w:val="en-GB"/>
        </w:rPr>
        <w:t>Human activities, sources or sub-activities are entities or actions that are released or impose pressures on the environment.</w:t>
      </w:r>
    </w:p>
    <w:p w14:paraId="3519A741" w14:textId="77777777" w:rsidR="004E72EB" w:rsidRDefault="004E72EB" w:rsidP="004E72EB">
      <w:pPr>
        <w:autoSpaceDE w:val="0"/>
        <w:autoSpaceDN w:val="0"/>
        <w:adjustRightInd w:val="0"/>
        <w:spacing w:after="120" w:line="240" w:lineRule="auto"/>
        <w:ind w:left="360"/>
      </w:pPr>
      <w:r w:rsidRPr="004E72EB">
        <w:rPr>
          <w:b/>
        </w:rPr>
        <w:t>Marine Protected Area (</w:t>
      </w:r>
      <w:r>
        <w:rPr>
          <w:b/>
        </w:rPr>
        <w:t>MPA)</w:t>
      </w:r>
      <w:r>
        <w:t xml:space="preserve">: </w:t>
      </w:r>
      <w:r w:rsidRPr="004E72EB">
        <w:t>A clearly defined geographical space recognized, dedicated, and managed, through legal or other effective means, to achieve the long-term conservation of nature with associated ecosystem services and cultural values</w:t>
      </w:r>
      <w:r w:rsidRPr="005E3172">
        <w:rPr>
          <w:i/>
        </w:rPr>
        <w:t>.</w:t>
      </w:r>
      <w:r>
        <w:t xml:space="preserve"> (IUCN)</w:t>
      </w:r>
    </w:p>
    <w:p w14:paraId="34323BC9" w14:textId="77777777" w:rsidR="004E72EB" w:rsidRPr="004E72EB" w:rsidRDefault="004E72EB" w:rsidP="00EB5F8C">
      <w:pPr>
        <w:autoSpaceDE w:val="0"/>
        <w:autoSpaceDN w:val="0"/>
        <w:adjustRightInd w:val="0"/>
        <w:spacing w:after="120" w:line="240" w:lineRule="auto"/>
        <w:ind w:left="360"/>
      </w:pPr>
      <w:r w:rsidRPr="004E72EB">
        <w:rPr>
          <w:b/>
        </w:rPr>
        <w:t>Marine Protected Area Network</w:t>
      </w:r>
      <w:r w:rsidRPr="00645FB4">
        <w:rPr>
          <w:rFonts w:cs="TimesNewRomanPSMT"/>
        </w:rPr>
        <w:t xml:space="preserve">: </w:t>
      </w:r>
      <w:r w:rsidRPr="004E72EB">
        <w:t>A collection of individual marine protected areas that operates cooperatively and synergistically, at various spatial scales, and with a range of protection levels, in order to fulfill ecological aims more effectively and comprehensively than individual sites could alone. (IUCN)</w:t>
      </w:r>
    </w:p>
    <w:p w14:paraId="062C5954" w14:textId="77777777" w:rsidR="005F1279" w:rsidRPr="00F37D71" w:rsidRDefault="005F1279" w:rsidP="007B7D31">
      <w:pPr>
        <w:spacing w:after="120"/>
        <w:ind w:left="360"/>
      </w:pPr>
      <w:r w:rsidRPr="00F37D71">
        <w:rPr>
          <w:b/>
        </w:rPr>
        <w:t>Measurable endpoint:</w:t>
      </w:r>
      <w:r w:rsidRPr="00F37D71">
        <w:t xml:space="preserve"> </w:t>
      </w:r>
      <w:r w:rsidRPr="00F37D71">
        <w:rPr>
          <w:lang w:val="en-GB"/>
        </w:rPr>
        <w:t>A measurable ecological, social, cultural or economic value that is related to the valued component chosen as the endpoint. A measurable endpoint establishes the link between an endpoint and the management or conservation objective identified by resource managers.</w:t>
      </w:r>
    </w:p>
    <w:p w14:paraId="6E6B8DAE" w14:textId="77777777" w:rsidR="004E72EB" w:rsidRDefault="005F1279" w:rsidP="00EB5F8C">
      <w:pPr>
        <w:spacing w:after="120"/>
        <w:ind w:left="360"/>
      </w:pPr>
      <w:r w:rsidRPr="00F37D71">
        <w:rPr>
          <w:b/>
        </w:rPr>
        <w:t>Other Effective Area-Based Conservation Measure:</w:t>
      </w:r>
      <w:r w:rsidRPr="00F37D71">
        <w:t xml:space="preserve"> A spatial conservation measure that meets certain criteria for inclusion in domestic </w:t>
      </w:r>
      <w:r w:rsidR="00760A2F">
        <w:t xml:space="preserve">or international </w:t>
      </w:r>
      <w:r w:rsidRPr="00F37D71">
        <w:t>reporting against the CBD target known as Aichi Target 11.</w:t>
      </w:r>
    </w:p>
    <w:p w14:paraId="2F2745D2" w14:textId="77777777" w:rsidR="005F1279" w:rsidRPr="00F37D71" w:rsidRDefault="009941A7" w:rsidP="004E72EB">
      <w:pPr>
        <w:spacing w:after="120"/>
        <w:ind w:left="360"/>
        <w:rPr>
          <w:bCs/>
        </w:rPr>
      </w:pPr>
      <w:r w:rsidRPr="009941A7">
        <w:rPr>
          <w:b/>
        </w:rPr>
        <w:t>Pan-Arctic Marine Protected Area Network</w:t>
      </w:r>
      <w:r>
        <w:t xml:space="preserve">: </w:t>
      </w:r>
      <w:r w:rsidRPr="009941A7">
        <w:rPr>
          <w:iCs/>
        </w:rPr>
        <w:t xml:space="preserve">A collection of individual marine protected areas </w:t>
      </w:r>
      <w:r w:rsidRPr="009941A7">
        <w:t>and other effective area-based conservation measures</w:t>
      </w:r>
      <w:r w:rsidR="004E72EB">
        <w:t xml:space="preserve"> in the Arctic</w:t>
      </w:r>
      <w:r w:rsidRPr="009941A7">
        <w:rPr>
          <w:iCs/>
        </w:rPr>
        <w:t xml:space="preserve"> that operate cooperatively and synergistically, at various spatial scales, and with a range of protection levels, in order to fulfill ecological aims more effectively and comprehensively than individual sites could alone.</w:t>
      </w:r>
      <w:r w:rsidR="005F1279" w:rsidRPr="00F37D71">
        <w:t xml:space="preserve"> </w:t>
      </w:r>
    </w:p>
    <w:p w14:paraId="10AE5BA3" w14:textId="77777777" w:rsidR="005F1279" w:rsidRPr="00F37D71" w:rsidRDefault="005F1279" w:rsidP="007B7D31">
      <w:pPr>
        <w:spacing w:after="120"/>
        <w:ind w:left="360"/>
        <w:rPr>
          <w:b/>
        </w:rPr>
      </w:pPr>
      <w:r w:rsidRPr="00F37D71">
        <w:rPr>
          <w:b/>
        </w:rPr>
        <w:t xml:space="preserve">Pressure: </w:t>
      </w:r>
      <w:r w:rsidRPr="00F37D71">
        <w:rPr>
          <w:lang w:val="en-GB"/>
        </w:rPr>
        <w:t>A</w:t>
      </w:r>
      <w:r w:rsidRPr="00F37D71">
        <w:t>ny chemical, physical or biological entity that can cause an adverse effect on a measurable endpoint(s).</w:t>
      </w:r>
    </w:p>
    <w:p w14:paraId="0BFE4799" w14:textId="77777777" w:rsidR="005F1279" w:rsidRPr="00F37D71" w:rsidRDefault="005F1279" w:rsidP="007B7D31">
      <w:pPr>
        <w:spacing w:after="120"/>
        <w:ind w:left="360"/>
        <w:rPr>
          <w:b/>
        </w:rPr>
      </w:pPr>
      <w:r w:rsidRPr="00F37D71">
        <w:rPr>
          <w:b/>
        </w:rPr>
        <w:t>Replication</w:t>
      </w:r>
      <w:r w:rsidRPr="00F37D71">
        <w:t>: CBD network design criterion related to ensuring that more than one example of each ecological feature (e.g., species such as whales, fish, seabirds, invertebrates; habitats such as seamounts, banks, basins, canyons; ecological processes such as upwellings) is protected to safeguard against unexpected loss from natural events or human disturbance</w:t>
      </w:r>
      <w:r w:rsidR="00760A2F">
        <w:t>.</w:t>
      </w:r>
    </w:p>
    <w:p w14:paraId="350D61B8" w14:textId="77777777" w:rsidR="005F1279" w:rsidRPr="00F37D71" w:rsidRDefault="005F1279" w:rsidP="007B7D31">
      <w:pPr>
        <w:spacing w:after="120"/>
        <w:ind w:left="360"/>
      </w:pPr>
      <w:r w:rsidRPr="00F37D71">
        <w:rPr>
          <w:b/>
        </w:rPr>
        <w:t>Representative habitat classification scheme:</w:t>
      </w:r>
      <w:r w:rsidRPr="00F37D71">
        <w:t xml:space="preserve"> A scheme to subdivide</w:t>
      </w:r>
      <w:r w:rsidR="00760A2F">
        <w:t xml:space="preserve"> regions, such as</w:t>
      </w:r>
      <w:r w:rsidRPr="00F37D71">
        <w:t xml:space="preserve"> </w:t>
      </w:r>
      <w:r w:rsidR="00760A2F">
        <w:t xml:space="preserve">LMEs or </w:t>
      </w:r>
      <w:r w:rsidRPr="00F37D71">
        <w:t>bioregions</w:t>
      </w:r>
      <w:r w:rsidR="00760A2F">
        <w:t>,</w:t>
      </w:r>
      <w:r w:rsidRPr="00F37D71">
        <w:t xml:space="preserve"> based on habitat differences and species data, where available.</w:t>
      </w:r>
    </w:p>
    <w:p w14:paraId="5D6A9EF7" w14:textId="77777777" w:rsidR="005F1279" w:rsidRPr="00F37D71" w:rsidRDefault="005F1279" w:rsidP="007B7D31">
      <w:pPr>
        <w:spacing w:after="120"/>
        <w:ind w:left="360"/>
      </w:pPr>
      <w:r w:rsidRPr="00F37D71">
        <w:rPr>
          <w:b/>
        </w:rPr>
        <w:t>Representative habitat:</w:t>
      </w:r>
      <w:r w:rsidRPr="00F37D71">
        <w:t xml:space="preserve"> The more commonly used term for a bioregional subdivision identified through a representative habitat classification scheme.</w:t>
      </w:r>
    </w:p>
    <w:p w14:paraId="5E6162BD" w14:textId="77777777" w:rsidR="005F1279" w:rsidRPr="00F37D71" w:rsidRDefault="005F1279" w:rsidP="007B7D31">
      <w:pPr>
        <w:spacing w:after="120"/>
        <w:ind w:left="360"/>
      </w:pPr>
      <w:r w:rsidRPr="00F37D71">
        <w:rPr>
          <w:b/>
        </w:rPr>
        <w:t>Representativity</w:t>
      </w:r>
      <w:r w:rsidRPr="00F37D71">
        <w:t>:  This CBD network design criterion is captured in a bioregional MPA network when the network consists of areas that reasonably reflect the full range of ecosystems within the bioregion, including the biotic and habitat diver</w:t>
      </w:r>
      <w:r w:rsidR="00760A2F">
        <w:t>sity of those marine ecosystems.</w:t>
      </w:r>
    </w:p>
    <w:p w14:paraId="5915D3E9" w14:textId="77777777" w:rsidR="005F1279" w:rsidRPr="00F37D71" w:rsidRDefault="005F1279" w:rsidP="007B7D31">
      <w:pPr>
        <w:spacing w:after="120"/>
        <w:ind w:left="360"/>
        <w:rPr>
          <w:lang w:val="en-GB"/>
        </w:rPr>
      </w:pPr>
      <w:commentRangeStart w:id="2587"/>
      <w:r w:rsidRPr="00F37D71">
        <w:rPr>
          <w:b/>
        </w:rPr>
        <w:t>Risk:</w:t>
      </w:r>
      <w:commentRangeEnd w:id="2587"/>
      <w:r w:rsidR="00496DCF">
        <w:rPr>
          <w:rStyle w:val="CommentReference"/>
          <w:rFonts w:ascii="Times New Roman" w:eastAsia="Times New Roman" w:hAnsi="Times New Roman"/>
          <w:szCs w:val="20"/>
          <w:lang w:val="en-US"/>
        </w:rPr>
        <w:commentReference w:id="2587"/>
      </w:r>
      <w:r w:rsidRPr="00F37D71">
        <w:t xml:space="preserve"> </w:t>
      </w:r>
      <w:r w:rsidRPr="00F37D71">
        <w:rPr>
          <w:lang w:val="en-GB"/>
        </w:rPr>
        <w:t xml:space="preserve">Risk refers to the uncertainty that surrounds future events and outcomes. It is the expression of the likelihood and impact of an event </w:t>
      </w:r>
      <w:ins w:id="2588" w:author="Wenzel" w:date="2014-12-17T13:58:00Z">
        <w:r w:rsidR="00D56C6C">
          <w:rPr>
            <w:lang w:val="en-GB"/>
          </w:rPr>
          <w:t xml:space="preserve">on the environment.  </w:t>
        </w:r>
      </w:ins>
      <w:del w:id="2589" w:author="Wenzel" w:date="2014-12-17T13:58:00Z">
        <w:r w:rsidRPr="00F37D71" w:rsidDel="00D56C6C">
          <w:rPr>
            <w:lang w:val="en-GB"/>
          </w:rPr>
          <w:delText>with the potential to influence the achievement of an organization's objectives.</w:delText>
        </w:r>
      </w:del>
    </w:p>
    <w:p w14:paraId="356F7706" w14:textId="77777777" w:rsidR="005F1279" w:rsidRDefault="005F1279" w:rsidP="007B7D31">
      <w:pPr>
        <w:spacing w:after="120"/>
        <w:ind w:left="360"/>
        <w:rPr>
          <w:lang w:val="en-GB"/>
        </w:rPr>
      </w:pPr>
      <w:r w:rsidRPr="00F37D71">
        <w:rPr>
          <w:b/>
        </w:rPr>
        <w:t>Social, cultural or economic values:</w:t>
      </w:r>
      <w:r w:rsidRPr="00F37D71">
        <w:t xml:space="preserve"> </w:t>
      </w:r>
      <w:r w:rsidRPr="00F37D71">
        <w:rPr>
          <w:lang w:val="en-GB"/>
        </w:rPr>
        <w:t>Social, cultural or economic values (market or non-market) that can be affected by a change in an ecosystem component or function</w:t>
      </w:r>
      <w:r w:rsidR="007B7D31">
        <w:rPr>
          <w:lang w:val="en-GB"/>
        </w:rPr>
        <w:t>.</w:t>
      </w:r>
    </w:p>
    <w:p w14:paraId="1035F1CE" w14:textId="77777777" w:rsidR="00BE6AD6" w:rsidRPr="00BE6AD6" w:rsidRDefault="00BE6AD6" w:rsidP="007B7D31">
      <w:pPr>
        <w:spacing w:after="120"/>
        <w:ind w:left="360"/>
        <w:rPr>
          <w:lang w:val="en-GB"/>
        </w:rPr>
      </w:pPr>
      <w:r w:rsidRPr="00BE6AD6">
        <w:rPr>
          <w:b/>
          <w:lang w:val="en-GB"/>
        </w:rPr>
        <w:t>Spatial</w:t>
      </w:r>
      <w:r w:rsidRPr="00F37D71">
        <w:rPr>
          <w:b/>
          <w:lang w:val="en-GB"/>
        </w:rPr>
        <w:t xml:space="preserve"> conservation measure</w:t>
      </w:r>
      <w:r w:rsidRPr="00F37D71">
        <w:rPr>
          <w:lang w:val="en-GB"/>
        </w:rPr>
        <w:t>: An inclusi</w:t>
      </w:r>
      <w:r>
        <w:rPr>
          <w:lang w:val="en-GB"/>
        </w:rPr>
        <w:t>ve term that can refer to</w:t>
      </w:r>
      <w:r w:rsidRPr="00F37D71">
        <w:rPr>
          <w:lang w:val="en-GB"/>
        </w:rPr>
        <w:t xml:space="preserve"> an MPA</w:t>
      </w:r>
      <w:r>
        <w:rPr>
          <w:lang w:val="en-GB"/>
        </w:rPr>
        <w:t>, an “</w:t>
      </w:r>
      <w:r w:rsidRPr="00F37D71">
        <w:rPr>
          <w:lang w:val="en-GB"/>
        </w:rPr>
        <w:t>other effective area</w:t>
      </w:r>
      <w:r>
        <w:rPr>
          <w:lang w:val="en-GB"/>
        </w:rPr>
        <w:t>- based conservation measure”, or any other spatial conservation measure</w:t>
      </w:r>
      <w:r w:rsidRPr="00F37D71">
        <w:rPr>
          <w:lang w:val="en-GB"/>
        </w:rPr>
        <w:t>.</w:t>
      </w:r>
    </w:p>
    <w:p w14:paraId="008A3066" w14:textId="77777777" w:rsidR="005F1279" w:rsidRDefault="005F1279" w:rsidP="007B7D31">
      <w:pPr>
        <w:spacing w:after="120"/>
        <w:ind w:left="360"/>
        <w:rPr>
          <w:lang w:val="en-GB"/>
        </w:rPr>
      </w:pPr>
      <w:r w:rsidRPr="00F37D71">
        <w:rPr>
          <w:b/>
        </w:rPr>
        <w:t>Threshold:</w:t>
      </w:r>
      <w:r w:rsidRPr="00F37D71">
        <w:t xml:space="preserve"> </w:t>
      </w:r>
      <w:r w:rsidRPr="00F37D71">
        <w:rPr>
          <w:lang w:val="en-GB"/>
        </w:rPr>
        <w:t>A limit of change in an ecosystem component/attribute which</w:t>
      </w:r>
      <w:r w:rsidR="00EB5F8C">
        <w:rPr>
          <w:lang w:val="en-GB"/>
        </w:rPr>
        <w:t>,</w:t>
      </w:r>
      <w:r w:rsidRPr="00F37D71">
        <w:rPr>
          <w:lang w:val="en-GB"/>
        </w:rPr>
        <w:t xml:space="preserve"> if exceeded, requires a change in management for protecting the ecosystem component/attribute. A threshold is defined here as a point between alternate regimes in ecological or social-ecological systems. When a threshold along a controlling variable in a system is passed, the nature and extent of feedbacks change, such that there is a change in the direction in which the system moves. A shift occurs when internal processes of the system (e.g., rates of birth, mortality, growth, consumption, decomposition, leaching, etc.) have changed such that the variables that define the state of the system begin to change in a different direction, towards a different attractor. In some cases, crossing the threshold brings about a sudden, large and dramatic change in the responding variables, whilst in other cases the response in the state variables is continuous and more gradual. </w:t>
      </w:r>
    </w:p>
    <w:p w14:paraId="506F743F" w14:textId="77777777" w:rsidR="00656294" w:rsidRPr="00656294" w:rsidDel="00C7133C" w:rsidRDefault="00656294" w:rsidP="00EB5F8C">
      <w:pPr>
        <w:spacing w:after="120"/>
        <w:ind w:left="360"/>
        <w:rPr>
          <w:del w:id="2590" w:author="Wenzel" w:date="2014-12-04T15:03:00Z"/>
        </w:rPr>
      </w:pPr>
      <w:commentRangeStart w:id="2591"/>
      <w:del w:id="2592" w:author="Wenzel" w:date="2014-12-04T15:03:00Z">
        <w:r w:rsidRPr="00EB5F8C" w:rsidDel="00C7133C">
          <w:rPr>
            <w:b/>
          </w:rPr>
          <w:delText>Traditional Ecological Knowledge (TEK)</w:delText>
        </w:r>
        <w:r w:rsidDel="00C7133C">
          <w:delText xml:space="preserve">: A </w:delText>
        </w:r>
        <w:r w:rsidRPr="00656294" w:rsidDel="00C7133C">
          <w:delText>cumulative body of knowledge, practice, and belief, evolving by adaptive processes and handed down through generations by cultural transmission, about the relationship of living beings (including humans) with one another and with their environment. Traditional ecological knowledge is a way of knowing; it is dynamic, building on experience and adapting to changes.</w:delText>
        </w:r>
        <w:r w:rsidR="00EB5F8C" w:rsidDel="00C7133C">
          <w:delText xml:space="preserve"> </w:delText>
        </w:r>
        <w:r w:rsidR="00EB5F8C" w:rsidRPr="006F0BFD" w:rsidDel="00C7133C">
          <w:delText xml:space="preserve">The word </w:delText>
        </w:r>
        <w:r w:rsidR="00EB5F8C" w:rsidRPr="00EB5F8C" w:rsidDel="00C7133C">
          <w:rPr>
            <w:i/>
          </w:rPr>
          <w:delText>traditional</w:delText>
        </w:r>
        <w:r w:rsidR="00EB5F8C" w:rsidDel="00C7133C">
          <w:delText xml:space="preserve"> </w:delText>
        </w:r>
        <w:r w:rsidR="00EB5F8C" w:rsidRPr="006F0BFD" w:rsidDel="00C7133C">
          <w:delText>refers to the continuity of culture, transmitted in the form of beliefs, principles, social attitudes and patterns of practice and behaviour shaped by historical experience.</w:delText>
        </w:r>
        <w:commentRangeEnd w:id="2591"/>
        <w:r w:rsidR="007C1A45" w:rsidDel="00C7133C">
          <w:rPr>
            <w:rStyle w:val="CommentReference"/>
            <w:rFonts w:ascii="Times New Roman" w:eastAsia="Times New Roman" w:hAnsi="Times New Roman"/>
            <w:szCs w:val="20"/>
            <w:lang w:val="en-US"/>
          </w:rPr>
          <w:commentReference w:id="2591"/>
        </w:r>
      </w:del>
    </w:p>
    <w:p w14:paraId="5ECB81C2" w14:textId="77777777" w:rsidR="007C1A45" w:rsidRPr="007C1A45" w:rsidRDefault="007C1A45" w:rsidP="007C1A45">
      <w:pPr>
        <w:ind w:left="360"/>
        <w:rPr>
          <w:ins w:id="2593" w:author="Wenzel" w:date="2014-12-02T14:04:00Z"/>
          <w:rPrChange w:id="2594" w:author="Wenzel" w:date="2014-12-02T14:04:00Z">
            <w:rPr>
              <w:ins w:id="2595" w:author="Wenzel" w:date="2014-12-02T14:04:00Z"/>
              <w:b/>
            </w:rPr>
          </w:rPrChange>
        </w:rPr>
      </w:pPr>
      <w:commentRangeStart w:id="2596"/>
      <w:ins w:id="2597" w:author="Wenzel" w:date="2014-12-02T14:04:00Z">
        <w:r w:rsidRPr="007C1A45">
          <w:rPr>
            <w:b/>
          </w:rPr>
          <w:t>Traditional Knowledge (TK</w:t>
        </w:r>
        <w:commentRangeEnd w:id="2596"/>
        <w:r w:rsidRPr="007C1A45">
          <w:rPr>
            <w:b/>
            <w:lang w:val="en-US"/>
          </w:rPr>
          <w:commentReference w:id="2596"/>
        </w:r>
        <w:r w:rsidRPr="007C1A45">
          <w:rPr>
            <w:b/>
          </w:rPr>
          <w:t xml:space="preserve">) </w:t>
        </w:r>
        <w:r w:rsidRPr="007C1A45">
          <w:rPr>
            <w:rPrChange w:id="2598" w:author="Wenzel" w:date="2014-12-02T14:04:00Z">
              <w:rPr>
                <w:b/>
              </w:rPr>
            </w:rPrChange>
          </w:rPr>
          <w:t xml:space="preserve">Traditional knowledge (TK) refers to a body of evolving practical knowledge based on observations and personal experience of local residents over an extensive, multi-generational time period. TK typically finds expression in a specific environmental context, as technical mastery or expertise that promotes survival and well-being in that location and is shared primarily through kinship or household networks (Clement, et al., 2013). </w:t>
        </w:r>
      </w:ins>
    </w:p>
    <w:p w14:paraId="403DD1DC" w14:textId="77777777" w:rsidR="005F1279" w:rsidRDefault="005F1279" w:rsidP="005F1279">
      <w:pPr>
        <w:ind w:left="360"/>
        <w:rPr>
          <w:lang w:val="en-GB"/>
        </w:rPr>
      </w:pPr>
      <w:r w:rsidRPr="00F37D71">
        <w:rPr>
          <w:b/>
        </w:rPr>
        <w:t>Valued ecosystem component (VEC):</w:t>
      </w:r>
      <w:r w:rsidRPr="00F37D71">
        <w:t xml:space="preserve"> </w:t>
      </w:r>
      <w:r w:rsidRPr="00F37D71">
        <w:rPr>
          <w:lang w:val="en-GB"/>
        </w:rPr>
        <w:t>Any part of the environment that is considered important by</w:t>
      </w:r>
      <w:r w:rsidR="008C6F0A">
        <w:rPr>
          <w:lang w:val="en-GB"/>
        </w:rPr>
        <w:t xml:space="preserve"> </w:t>
      </w:r>
      <w:r w:rsidRPr="00F37D71">
        <w:rPr>
          <w:lang w:val="en-GB"/>
        </w:rPr>
        <w:t>proponent</w:t>
      </w:r>
      <w:r w:rsidR="008C6F0A">
        <w:rPr>
          <w:lang w:val="en-GB"/>
        </w:rPr>
        <w:t>s</w:t>
      </w:r>
      <w:r w:rsidRPr="00F37D71">
        <w:rPr>
          <w:lang w:val="en-GB"/>
        </w:rPr>
        <w:t>, member</w:t>
      </w:r>
      <w:r w:rsidR="008C6F0A">
        <w:rPr>
          <w:lang w:val="en-GB"/>
        </w:rPr>
        <w:t>s</w:t>
      </w:r>
      <w:r w:rsidRPr="00F37D71">
        <w:rPr>
          <w:lang w:val="en-GB"/>
        </w:rPr>
        <w:t xml:space="preserve"> of the public, scientists and</w:t>
      </w:r>
      <w:r w:rsidR="008C6F0A">
        <w:rPr>
          <w:lang w:val="en-GB"/>
        </w:rPr>
        <w:t>/or</w:t>
      </w:r>
      <w:r w:rsidRPr="00F37D71">
        <w:rPr>
          <w:lang w:val="en-GB"/>
        </w:rPr>
        <w:t xml:space="preserve"> governments. Importance may be determined on the basis of cultural values or scientific concerns. </w:t>
      </w:r>
    </w:p>
    <w:p w14:paraId="1EA8AB5B" w14:textId="77777777" w:rsidR="005F1279" w:rsidRDefault="005F1279" w:rsidP="005F1279">
      <w:pPr>
        <w:ind w:left="360"/>
      </w:pPr>
    </w:p>
    <w:p w14:paraId="47C29202" w14:textId="77777777" w:rsidR="005F1279" w:rsidRDefault="005F1279">
      <w:r>
        <w:br w:type="page"/>
      </w:r>
    </w:p>
    <w:p w14:paraId="0E68294D" w14:textId="77777777" w:rsidR="00EB5C3A" w:rsidRDefault="006F05D3" w:rsidP="006F05D3">
      <w:pPr>
        <w:pStyle w:val="Heading1"/>
      </w:pPr>
      <w:bookmarkStart w:id="2599" w:name="_Toc401157586"/>
      <w:r w:rsidRPr="006F05D3">
        <w:t>Annex 3</w:t>
      </w:r>
      <w:r w:rsidR="004D6C95" w:rsidRPr="006F05D3">
        <w:t xml:space="preserve"> – </w:t>
      </w:r>
      <w:r w:rsidR="00861045">
        <w:t>IUCN MPA Definitions and Categories</w:t>
      </w:r>
      <w:bookmarkEnd w:id="2599"/>
      <w:r w:rsidR="00861045">
        <w:t xml:space="preserve"> </w:t>
      </w:r>
    </w:p>
    <w:p w14:paraId="4D0528E4" w14:textId="77777777" w:rsidR="00861045" w:rsidRDefault="00861045" w:rsidP="00861045">
      <w:pPr>
        <w:pStyle w:val="Caption"/>
        <w:rPr>
          <w:u w:val="single"/>
          <w:lang w:val="en-US"/>
        </w:rPr>
      </w:pPr>
      <w:bookmarkStart w:id="2600" w:name="_Toc390693710"/>
    </w:p>
    <w:p w14:paraId="59FE9C53" w14:textId="77777777" w:rsidR="00861045" w:rsidRPr="00861045" w:rsidRDefault="00861045" w:rsidP="00861045">
      <w:pPr>
        <w:pStyle w:val="Caption"/>
        <w:rPr>
          <w:lang w:val="en-US"/>
        </w:rPr>
      </w:pPr>
      <w:r w:rsidRPr="00861045">
        <w:rPr>
          <w:u w:val="single"/>
          <w:lang w:val="en-US"/>
        </w:rPr>
        <w:t>Marine Protected Area Network</w:t>
      </w:r>
      <w:r w:rsidRPr="00861045">
        <w:rPr>
          <w:lang w:val="en-US"/>
        </w:rPr>
        <w:t xml:space="preserve"> </w:t>
      </w:r>
      <w:r>
        <w:rPr>
          <w:lang w:val="en-US"/>
        </w:rPr>
        <w:t>(</w:t>
      </w:r>
      <w:r w:rsidRPr="00861045">
        <w:rPr>
          <w:lang w:val="en-US"/>
        </w:rPr>
        <w:t>2007</w:t>
      </w:r>
      <w:r>
        <w:rPr>
          <w:lang w:val="en-US"/>
        </w:rPr>
        <w:t>)</w:t>
      </w:r>
      <w:r w:rsidRPr="00861045">
        <w:rPr>
          <w:lang w:val="en-US"/>
        </w:rPr>
        <w:t>:</w:t>
      </w:r>
    </w:p>
    <w:p w14:paraId="17C012C4" w14:textId="77777777" w:rsidR="00861045" w:rsidRPr="00861045" w:rsidRDefault="00861045" w:rsidP="00861045">
      <w:pPr>
        <w:pStyle w:val="Caption"/>
        <w:rPr>
          <w:lang w:val="en-US"/>
        </w:rPr>
      </w:pPr>
      <w:r w:rsidRPr="00861045">
        <w:rPr>
          <w:i/>
          <w:lang w:val="en-US"/>
        </w:rPr>
        <w:t>A collection of individual marine protected areas that operates cooperatively and synergistically, at various spatial scales, and with a range of protection levels, in order to fulfill ecological aims more effectively and comprehensively than individual sites could alone.</w:t>
      </w:r>
    </w:p>
    <w:p w14:paraId="3E9CB149" w14:textId="77777777" w:rsidR="00861045" w:rsidRPr="00861045" w:rsidRDefault="00861045" w:rsidP="00861045">
      <w:pPr>
        <w:pStyle w:val="Caption"/>
        <w:rPr>
          <w:lang w:val="en-US"/>
        </w:rPr>
      </w:pPr>
      <w:r w:rsidRPr="00861045">
        <w:rPr>
          <w:lang w:val="en-US"/>
        </w:rPr>
        <w:t>Convention on Biological Diversity (CBD</w:t>
      </w:r>
      <w:r>
        <w:rPr>
          <w:lang w:val="en-US"/>
        </w:rPr>
        <w:t>)</w:t>
      </w:r>
      <w:r w:rsidRPr="00861045">
        <w:rPr>
          <w:lang w:val="en-US"/>
        </w:rPr>
        <w:t xml:space="preserve"> </w:t>
      </w:r>
      <w:r w:rsidRPr="00861045">
        <w:rPr>
          <w:u w:val="single"/>
          <w:lang w:val="en-US"/>
        </w:rPr>
        <w:t>Aichi Target 11</w:t>
      </w:r>
      <w:r w:rsidRPr="00861045">
        <w:rPr>
          <w:lang w:val="en-US"/>
        </w:rPr>
        <w:t>:</w:t>
      </w:r>
    </w:p>
    <w:p w14:paraId="1C4A0D52" w14:textId="77777777" w:rsidR="00861045" w:rsidRPr="00861045" w:rsidRDefault="00861045" w:rsidP="00861045">
      <w:pPr>
        <w:pStyle w:val="Caption"/>
        <w:rPr>
          <w:lang w:val="en-US"/>
        </w:rPr>
      </w:pPr>
      <w:r w:rsidRPr="00861045">
        <w:rPr>
          <w:i/>
          <w:lang w:val="en-US"/>
        </w:rPr>
        <w:t>By 2020, at least…10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seascape. (CBD 2010)</w:t>
      </w:r>
    </w:p>
    <w:p w14:paraId="5FEDC76C" w14:textId="77777777" w:rsidR="00FF75BB" w:rsidRPr="00F94CDB" w:rsidRDefault="00C420DA" w:rsidP="00861045">
      <w:pPr>
        <w:pStyle w:val="Caption"/>
        <w:rPr>
          <w:b w:val="0"/>
          <w:caps/>
        </w:rPr>
      </w:pPr>
      <w:r>
        <w:t xml:space="preserve">Table </w:t>
      </w:r>
      <w:r w:rsidR="002C258C">
        <w:fldChar w:fldCharType="begin"/>
      </w:r>
      <w:r w:rsidR="00C67502">
        <w:instrText xml:space="preserve"> SEQ Table \* ARABIC </w:instrText>
      </w:r>
      <w:r w:rsidR="002C258C">
        <w:fldChar w:fldCharType="separate"/>
      </w:r>
      <w:r w:rsidR="00DC4EDC">
        <w:rPr>
          <w:noProof/>
        </w:rPr>
        <w:t>3</w:t>
      </w:r>
      <w:r w:rsidR="002C258C">
        <w:rPr>
          <w:noProof/>
        </w:rPr>
        <w:fldChar w:fldCharType="end"/>
      </w:r>
      <w:r>
        <w:t>. IUCN Protected Areas Categories.</w:t>
      </w:r>
      <w:bookmarkEnd w:id="2600"/>
    </w:p>
    <w:p w14:paraId="400862C2" w14:textId="77777777" w:rsidR="00FF75BB" w:rsidRPr="00D9425F" w:rsidRDefault="003E6AE5" w:rsidP="00FF75BB">
      <w:pPr>
        <w:pBdr>
          <w:top w:val="single" w:sz="4" w:space="1" w:color="auto"/>
          <w:left w:val="single" w:sz="4" w:space="4" w:color="auto"/>
          <w:bottom w:val="single" w:sz="4" w:space="1" w:color="auto"/>
          <w:right w:val="single" w:sz="4" w:space="4" w:color="auto"/>
        </w:pBdr>
        <w:rPr>
          <w:b/>
          <w:sz w:val="24"/>
          <w:szCs w:val="24"/>
        </w:rPr>
      </w:pPr>
      <w:r>
        <w:rPr>
          <w:b/>
          <w:sz w:val="24"/>
          <w:szCs w:val="24"/>
        </w:rPr>
        <w:t>I</w:t>
      </w:r>
      <w:r w:rsidR="00FF75BB" w:rsidRPr="00D9425F">
        <w:rPr>
          <w:b/>
          <w:sz w:val="24"/>
          <w:szCs w:val="24"/>
        </w:rPr>
        <w:t xml:space="preserve">UCN Protected Areas Categories System </w:t>
      </w:r>
    </w:p>
    <w:p w14:paraId="1CC1953B" w14:textId="77777777" w:rsidR="00FF75BB" w:rsidRDefault="00FF75BB" w:rsidP="00FF75BB">
      <w:pPr>
        <w:pBdr>
          <w:top w:val="single" w:sz="4" w:space="1" w:color="auto"/>
          <w:left w:val="single" w:sz="4" w:space="4" w:color="auto"/>
          <w:bottom w:val="single" w:sz="4" w:space="1" w:color="auto"/>
          <w:right w:val="single" w:sz="4" w:space="4" w:color="auto"/>
        </w:pBdr>
        <w:ind w:left="360" w:firstLine="0"/>
      </w:pPr>
      <w:r>
        <w:t>IUCN protected area management categories classify protected areas according to their management objectives; they represent the global standard for defining and recording protected areas.</w:t>
      </w:r>
    </w:p>
    <w:p w14:paraId="4986A95D" w14:textId="77777777" w:rsidR="00FF75BB" w:rsidRPr="00837A7D" w:rsidRDefault="00FF75BB" w:rsidP="00FF75BB">
      <w:pPr>
        <w:pBdr>
          <w:top w:val="single" w:sz="4" w:space="1" w:color="auto"/>
          <w:left w:val="single" w:sz="4" w:space="4" w:color="auto"/>
          <w:bottom w:val="single" w:sz="4" w:space="1" w:color="auto"/>
          <w:right w:val="single" w:sz="4" w:space="4" w:color="auto"/>
        </w:pBdr>
        <w:rPr>
          <w:lang w:eastAsia="en-CA"/>
        </w:rPr>
      </w:pPr>
      <w:r w:rsidRPr="00D9425F">
        <w:rPr>
          <w:b/>
          <w:lang w:eastAsia="en-CA"/>
        </w:rPr>
        <w:t>Ia Strict Nature Reserve</w:t>
      </w:r>
      <w:r>
        <w:rPr>
          <w:b/>
          <w:lang w:eastAsia="en-CA"/>
        </w:rPr>
        <w:t xml:space="preserve">:  </w:t>
      </w:r>
      <w:r w:rsidRPr="00D9425F">
        <w:rPr>
          <w:lang w:eastAsia="en-CA"/>
        </w:rPr>
        <w:t>St</w:t>
      </w:r>
      <w:r w:rsidRPr="00837A7D">
        <w:rPr>
          <w:lang w:eastAsia="en-CA"/>
        </w:rPr>
        <w:t>rictly protected areas set aside to protect biodiversity and also possibly geological/geomorphical features, where human visitation, use and impacts are strictly controlled and limited to ensure protection of the conservation values.</w:t>
      </w:r>
    </w:p>
    <w:p w14:paraId="4E1C1FB7"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Ib Wilderness Area</w:t>
      </w:r>
      <w:r>
        <w:rPr>
          <w:bCs/>
        </w:rPr>
        <w:t xml:space="preserve">: </w:t>
      </w:r>
      <w:r>
        <w:t>Usually these are large unmodified or slightly modified areas, retaining their natural character and influence without permanent or significant human habitation, which are protected and managed so as to preserve their natural condition.</w:t>
      </w:r>
    </w:p>
    <w:p w14:paraId="27F97B89"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II National Park</w:t>
      </w:r>
      <w:r>
        <w:rPr>
          <w:bCs/>
        </w:rPr>
        <w:t>:</w:t>
      </w:r>
      <w:r>
        <w:t xml:space="preserve"> Large natural or near natural areas set aside to protect large-scale ecological processes, along with the complement of species and ecosystems characteristic of the area, which also provide a foundation for environmentally and culturally compatible, spiritual, scientific, educational, recreational, and visitor opportunities.</w:t>
      </w:r>
    </w:p>
    <w:p w14:paraId="2904F842"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III Natural Monument or Feature</w:t>
      </w:r>
      <w:r>
        <w:rPr>
          <w:bCs/>
        </w:rPr>
        <w:t>: A</w:t>
      </w:r>
      <w:r>
        <w:t>reas set aside to protect a specific natural monument, which can be a landform, sea mount, submarine cavern, geological feature such as a cave or even a living feature such as an ancient grove. They are generally quite small protected areas and often have high visitor value.</w:t>
      </w:r>
    </w:p>
    <w:p w14:paraId="3EB4CC60"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IV Habitat/Species Management Area</w:t>
      </w:r>
      <w:r>
        <w:rPr>
          <w:bCs/>
        </w:rPr>
        <w:t>: A</w:t>
      </w:r>
      <w:r>
        <w:t xml:space="preserve">reas that aim to protect particular species or habitats and management reflects this priority. </w:t>
      </w:r>
    </w:p>
    <w:p w14:paraId="391154E5" w14:textId="77777777" w:rsidR="00FF75BB" w:rsidRDefault="00FF75BB" w:rsidP="00FF75BB">
      <w:pPr>
        <w:pBdr>
          <w:top w:val="single" w:sz="4" w:space="1" w:color="auto"/>
          <w:left w:val="single" w:sz="4" w:space="4" w:color="auto"/>
          <w:bottom w:val="single" w:sz="4" w:space="1" w:color="auto"/>
          <w:right w:val="single" w:sz="4" w:space="4" w:color="auto"/>
        </w:pBdr>
      </w:pPr>
      <w:r w:rsidRPr="00D9425F">
        <w:rPr>
          <w:b/>
        </w:rPr>
        <w:t>V Protected Landscape/ Seascape</w:t>
      </w:r>
      <w:r>
        <w:t>: A protected area where the interaction of people and nature over time has produced an area of distinct character with significant, ecological, biological, cultural and scenic value; and where safeguarding the integrity of this interaction is vital to protecting and sustaining the area and its associated nature conservation and other values.</w:t>
      </w:r>
    </w:p>
    <w:p w14:paraId="68F29CBF" w14:textId="77777777" w:rsidR="00FF75BB" w:rsidRDefault="00FF75BB" w:rsidP="00FF75BB">
      <w:pPr>
        <w:pBdr>
          <w:top w:val="single" w:sz="4" w:space="1" w:color="auto"/>
          <w:left w:val="single" w:sz="4" w:space="4" w:color="auto"/>
          <w:bottom w:val="single" w:sz="4" w:space="1" w:color="auto"/>
          <w:right w:val="single" w:sz="4" w:space="4" w:color="auto"/>
        </w:pBdr>
      </w:pPr>
      <w:r w:rsidRPr="00D9425F">
        <w:rPr>
          <w:b/>
        </w:rPr>
        <w:t>VI Protected area with sustainable use of natural resources</w:t>
      </w:r>
      <w:r>
        <w:t>: Protected areas that conserve ecosystems and habitats together with associated cultural values and traditional natural resource management systems. They are generally large, with most of the area in a natural condition, where a proportion is under sustainable natural resource management and where low-level non-industrial use of natural resources compatible with nature conservation is seen as one of the main aims of the area.</w:t>
      </w:r>
    </w:p>
    <w:p w14:paraId="3E743722" w14:textId="77777777" w:rsidR="00FF75BB" w:rsidRDefault="00FF75BB" w:rsidP="00FF75BB"/>
    <w:p w14:paraId="0B73F4D6" w14:textId="77777777" w:rsidR="00861045" w:rsidRDefault="003E6AE5" w:rsidP="005F7F9A">
      <w:pPr>
        <w:ind w:left="0" w:firstLine="0"/>
      </w:pPr>
      <w:r w:rsidRPr="003E6AE5">
        <w:t xml:space="preserve">See </w:t>
      </w:r>
      <w:r>
        <w:t>the IUCN guidelines (</w:t>
      </w:r>
      <w:r w:rsidRPr="003E6AE5">
        <w:t>Dudley 2008</w:t>
      </w:r>
      <w:r w:rsidR="00C420DA">
        <w:t>; Day et al. 2012</w:t>
      </w:r>
      <w:r>
        <w:t>)</w:t>
      </w:r>
      <w:r w:rsidRPr="003E6AE5">
        <w:t xml:space="preserve"> for</w:t>
      </w:r>
      <w:r w:rsidR="007D7A32" w:rsidRPr="003E6AE5">
        <w:t xml:space="preserve"> </w:t>
      </w:r>
      <w:r w:rsidRPr="003E6AE5">
        <w:t>guidance in applying these categories.</w:t>
      </w:r>
    </w:p>
    <w:p w14:paraId="7A847547" w14:textId="77777777" w:rsidR="00861045" w:rsidRDefault="00861045" w:rsidP="00861045">
      <w:r>
        <w:br w:type="page"/>
      </w:r>
    </w:p>
    <w:p w14:paraId="46942632" w14:textId="77777777" w:rsidR="00861045" w:rsidRDefault="00861045" w:rsidP="00861045">
      <w:pPr>
        <w:pStyle w:val="Heading1"/>
      </w:pPr>
      <w:bookmarkStart w:id="2601" w:name="_Toc401157587"/>
      <w:r>
        <w:t>Annex 4</w:t>
      </w:r>
      <w:r w:rsidRPr="006F05D3">
        <w:t xml:space="preserve"> – </w:t>
      </w:r>
      <w:commentRangeStart w:id="2602"/>
      <w:r w:rsidRPr="006F05D3">
        <w:t>Status of MPAs, “other measures” and MPA networks in the Arctic</w:t>
      </w:r>
      <w:bookmarkEnd w:id="2601"/>
      <w:commentRangeEnd w:id="2602"/>
      <w:r w:rsidR="00D56C6C">
        <w:rPr>
          <w:rStyle w:val="CommentReference"/>
          <w:rFonts w:ascii="Times New Roman" w:hAnsi="Times New Roman"/>
          <w:b w:val="0"/>
          <w:bCs w:val="0"/>
          <w:color w:val="auto"/>
          <w:szCs w:val="20"/>
          <w:lang w:val="en-US"/>
        </w:rPr>
        <w:commentReference w:id="2602"/>
      </w:r>
    </w:p>
    <w:p w14:paraId="3C8A1A51" w14:textId="77777777" w:rsidR="00926EFF" w:rsidRDefault="00926EFF"/>
    <w:p w14:paraId="19205A36" w14:textId="77777777" w:rsidR="00926EFF" w:rsidRDefault="00926EFF">
      <w:r>
        <w:t>(Country level tables with data listing each MPA, other measure and totals…)</w:t>
      </w:r>
      <w:ins w:id="2603" w:author="Wenzel" w:date="2014-12-17T13:59:00Z">
        <w:r w:rsidR="00D56C6C">
          <w:t>S</w:t>
        </w:r>
      </w:ins>
    </w:p>
    <w:p w14:paraId="093199B8" w14:textId="77777777" w:rsidR="003B119F" w:rsidRDefault="003B119F">
      <w:r>
        <w:br w:type="page"/>
      </w:r>
    </w:p>
    <w:p w14:paraId="4EE2E1FD" w14:textId="77777777" w:rsidR="00D9213A" w:rsidDel="00FE530E" w:rsidRDefault="00D9213A" w:rsidP="00D9213A">
      <w:pPr>
        <w:pStyle w:val="Heading1"/>
        <w:rPr>
          <w:del w:id="2604" w:author="Wenzel" w:date="2014-12-04T14:47:00Z"/>
        </w:rPr>
      </w:pPr>
      <w:bookmarkStart w:id="2605" w:name="_Toc401157588"/>
      <w:r>
        <w:t>Annex 5 - Additional International Efforts to Build MPA Network</w:t>
      </w:r>
      <w:del w:id="2606" w:author="Wenzel" w:date="2014-12-04T14:47:00Z">
        <w:r w:rsidDel="00FE530E">
          <w:delText>s</w:delText>
        </w:r>
        <w:bookmarkEnd w:id="2605"/>
      </w:del>
    </w:p>
    <w:p w14:paraId="71047EF3" w14:textId="77777777" w:rsidR="00D9213A" w:rsidRDefault="00D9213A" w:rsidP="006561D9">
      <w:pPr>
        <w:pStyle w:val="Heading2"/>
        <w:ind w:left="0" w:firstLine="360"/>
      </w:pPr>
      <w:bookmarkStart w:id="2607" w:name="_Toc401157589"/>
      <w:r w:rsidRPr="002F0974">
        <w:t>Circumpolar Protected Areas Network Group</w:t>
      </w:r>
      <w:bookmarkEnd w:id="2607"/>
    </w:p>
    <w:p w14:paraId="54871A86" w14:textId="77777777" w:rsidR="00D9213A" w:rsidRPr="00FD3898" w:rsidRDefault="00D9213A" w:rsidP="00D9213A">
      <w:pPr>
        <w:pStyle w:val="ListParagraph"/>
        <w:ind w:left="840" w:firstLine="0"/>
      </w:pPr>
    </w:p>
    <w:p w14:paraId="5E117665" w14:textId="77777777" w:rsidR="00D9213A" w:rsidRDefault="00D9213A" w:rsidP="00D9213A">
      <w:pPr>
        <w:ind w:left="360" w:firstLine="0"/>
        <w:rPr>
          <w:lang w:val="en-GB" w:eastAsia="en-CA"/>
        </w:rPr>
      </w:pPr>
      <w:r w:rsidRPr="00A455B8">
        <w:rPr>
          <w:lang w:val="en-GB" w:eastAsia="en-CA"/>
        </w:rPr>
        <w:t>The Circumpolar Protected Areas Network (CPAN) Group</w:t>
      </w:r>
      <w:r>
        <w:rPr>
          <w:lang w:val="en-GB" w:eastAsia="en-CA"/>
        </w:rPr>
        <w:t xml:space="preserve"> that provided advice to CAFF</w:t>
      </w:r>
      <w:r w:rsidRPr="00A455B8">
        <w:rPr>
          <w:lang w:val="en-GB" w:eastAsia="en-CA"/>
        </w:rPr>
        <w:t xml:space="preserve"> was operational fro</w:t>
      </w:r>
      <w:r>
        <w:rPr>
          <w:lang w:val="en-GB" w:eastAsia="en-CA"/>
        </w:rPr>
        <w:t xml:space="preserve">m 1996 to 2010. It promoted </w:t>
      </w:r>
      <w:r w:rsidRPr="00A455B8">
        <w:rPr>
          <w:lang w:val="en-GB" w:eastAsia="en-CA"/>
        </w:rPr>
        <w:t>development of a protected areas network that would maintain ecosystem health and dynamic biodiversity of the Arctic region</w:t>
      </w:r>
      <w:r>
        <w:rPr>
          <w:lang w:val="en-GB" w:eastAsia="en-CA"/>
        </w:rPr>
        <w:t xml:space="preserve"> overall (both terrestrial and aquatic components)</w:t>
      </w:r>
      <w:r w:rsidRPr="00A455B8">
        <w:rPr>
          <w:lang w:val="en-GB" w:eastAsia="en-CA"/>
        </w:rPr>
        <w:t xml:space="preserve">. Its objective was to identify current and emerging protected area issues </w:t>
      </w:r>
      <w:r>
        <w:rPr>
          <w:lang w:val="en-GB" w:eastAsia="en-CA"/>
        </w:rPr>
        <w:t xml:space="preserve">that required management attention, and </w:t>
      </w:r>
      <w:r w:rsidRPr="00A455B8">
        <w:rPr>
          <w:lang w:val="en-GB" w:eastAsia="en-CA"/>
        </w:rPr>
        <w:t xml:space="preserve">to </w:t>
      </w:r>
      <w:r>
        <w:rPr>
          <w:lang w:val="en-GB" w:eastAsia="en-CA"/>
        </w:rPr>
        <w:t xml:space="preserve">work to </w:t>
      </w:r>
      <w:r w:rsidRPr="00A455B8">
        <w:rPr>
          <w:lang w:val="en-GB" w:eastAsia="en-CA"/>
        </w:rPr>
        <w:t xml:space="preserve">resolve them. It aimed to ensure sufficient protection of </w:t>
      </w:r>
      <w:r>
        <w:rPr>
          <w:lang w:val="en-GB" w:eastAsia="en-CA"/>
        </w:rPr>
        <w:t>all habitat types in the Arctic (</w:t>
      </w:r>
      <w:hyperlink r:id="rId93" w:history="1">
        <w:r w:rsidRPr="00544F2E">
          <w:rPr>
            <w:rStyle w:val="Hyperlink"/>
            <w:lang w:val="en-GB" w:eastAsia="en-CA"/>
          </w:rPr>
          <w:t>http://www.caff.is/protected-areas-cpan/about-cpan</w:t>
        </w:r>
      </w:hyperlink>
      <w:r>
        <w:rPr>
          <w:lang w:val="en-GB" w:eastAsia="en-CA"/>
        </w:rPr>
        <w:t>).</w:t>
      </w:r>
    </w:p>
    <w:p w14:paraId="5EF7FA39" w14:textId="77777777" w:rsidR="00D9213A" w:rsidRDefault="00D9213A" w:rsidP="00D9213A">
      <w:pPr>
        <w:ind w:left="360" w:firstLine="0"/>
        <w:rPr>
          <w:lang w:val="en-GB" w:eastAsia="en-CA"/>
        </w:rPr>
      </w:pPr>
    </w:p>
    <w:p w14:paraId="6A474E5F" w14:textId="77777777" w:rsidR="00D9213A" w:rsidRDefault="00D9213A" w:rsidP="00D9213A">
      <w:pPr>
        <w:ind w:left="360" w:firstLine="0"/>
      </w:pPr>
      <w:r>
        <w:t>CPAN produced a series of nine Habitat Conservation Reports published by CAFF between 1994 and 2000 (see References section, under CAFF).  The sixth report, t</w:t>
      </w:r>
      <w:r w:rsidRPr="00FC632D">
        <w:t xml:space="preserve">he </w:t>
      </w:r>
      <w:hyperlink r:id="rId94" w:tgtFrame="_blank" w:history="1">
        <w:r w:rsidRPr="002B3CDD">
          <w:rPr>
            <w:i/>
          </w:rPr>
          <w:t>Circumpolar Protected Areas Network Strategy and Action Plan</w:t>
        </w:r>
      </w:hyperlink>
      <w:r>
        <w:t>, provided</w:t>
      </w:r>
      <w:ins w:id="2608" w:author="Wenzel" w:date="2014-12-04T14:57:00Z">
        <w:r w:rsidR="00CE3003">
          <w:t xml:space="preserve"> an important foundation </w:t>
        </w:r>
      </w:ins>
      <w:del w:id="2609" w:author="Wenzel" w:date="2014-12-04T14:57:00Z">
        <w:r w:rsidDel="00CE3003">
          <w:delText xml:space="preserve"> </w:delText>
        </w:r>
        <w:commentRangeStart w:id="2610"/>
        <w:r w:rsidDel="00CE3003">
          <w:delText xml:space="preserve">the starting point </w:delText>
        </w:r>
      </w:del>
      <w:r>
        <w:t>f</w:t>
      </w:r>
      <w:commentRangeEnd w:id="2610"/>
      <w:r w:rsidR="00496DCF">
        <w:rPr>
          <w:rStyle w:val="CommentReference"/>
          <w:rFonts w:ascii="Times New Roman" w:eastAsia="Times New Roman" w:hAnsi="Times New Roman"/>
          <w:szCs w:val="20"/>
          <w:lang w:val="en-US"/>
        </w:rPr>
        <w:commentReference w:id="2610"/>
      </w:r>
      <w:r>
        <w:t xml:space="preserve">or the current pan-Arctic MPA network framework. </w:t>
      </w:r>
      <w:r w:rsidRPr="00F96C0A">
        <w:t>The</w:t>
      </w:r>
      <w:r>
        <w:t xml:space="preserve"> document contains many similar elements such as status of protected areas in the circumpolar Arctic; rationale, goal and objectives for a protected areas network; and an implementation section that lists actions to be taken at both national and international levels</w:t>
      </w:r>
      <w:r w:rsidRPr="008F6E6B">
        <w:t xml:space="preserve"> </w:t>
      </w:r>
      <w:r>
        <w:t>(</w:t>
      </w:r>
      <w:r>
        <w:rPr>
          <w:rFonts w:cs="MyriadPro-Regular"/>
        </w:rPr>
        <w:t>CAFF 1996e)</w:t>
      </w:r>
      <w:r w:rsidRPr="00F96C0A">
        <w:t xml:space="preserve">. </w:t>
      </w:r>
      <w:r>
        <w:t xml:space="preserve">An annex to the </w:t>
      </w:r>
      <w:r w:rsidRPr="002B3CDD">
        <w:t>Strategy and Action Plan</w:t>
      </w:r>
      <w:r>
        <w:t xml:space="preserve"> summarizes the fourth report in the series,</w:t>
      </w:r>
      <w:r w:rsidRPr="00FC632D">
        <w:t xml:space="preserve"> </w:t>
      </w:r>
      <w:r w:rsidRPr="002B3CDD">
        <w:rPr>
          <w:i/>
        </w:rPr>
        <w:t>Circumpolar Protected Area Network Principles and Guidelines</w:t>
      </w:r>
      <w:r>
        <w:t xml:space="preserve"> (CAFF 1996c), which together with </w:t>
      </w:r>
      <w:hyperlink r:id="rId95" w:tgtFrame="_blank" w:history="1">
        <w:r w:rsidRPr="002B3CDD">
          <w:rPr>
            <w:i/>
          </w:rPr>
          <w:t xml:space="preserve"> State of the Protected Areas in the Circumpolar Arctic</w:t>
        </w:r>
      </w:hyperlink>
      <w:r w:rsidRPr="00F96C0A">
        <w:t xml:space="preserve"> (</w:t>
      </w:r>
      <w:r>
        <w:t xml:space="preserve">CAFF </w:t>
      </w:r>
      <w:r w:rsidRPr="00F96C0A">
        <w:t xml:space="preserve">1994) </w:t>
      </w:r>
      <w:r>
        <w:t xml:space="preserve">and </w:t>
      </w:r>
      <w:hyperlink r:id="rId96" w:tgtFrame="_blank" w:history="1">
        <w:r w:rsidRPr="00FC632D">
          <w:rPr>
            <w:i/>
          </w:rPr>
          <w:t>Proposed Protected Areas in the Circumpolar Arctic</w:t>
        </w:r>
      </w:hyperlink>
      <w:r>
        <w:t xml:space="preserve"> (CAFF 1996a) contributed useful information and ideas for how countries could work together to achieve a protected areas network.</w:t>
      </w:r>
    </w:p>
    <w:p w14:paraId="4C968168" w14:textId="77777777" w:rsidR="00D9213A" w:rsidRDefault="00D9213A" w:rsidP="00D9213A">
      <w:pPr>
        <w:ind w:left="360" w:firstLine="0"/>
      </w:pPr>
    </w:p>
    <w:p w14:paraId="44EF4607" w14:textId="77777777" w:rsidR="00D9213A" w:rsidRPr="00F96C0A" w:rsidRDefault="00D9213A" w:rsidP="00D9213A">
      <w:pPr>
        <w:ind w:left="360" w:firstLine="0"/>
      </w:pPr>
      <w:r w:rsidRPr="00A455B8">
        <w:rPr>
          <w:lang w:val="en-GB" w:eastAsia="en-CA"/>
        </w:rPr>
        <w:t>CPAN is now dormant.</w:t>
      </w:r>
      <w:r>
        <w:rPr>
          <w:lang w:val="en-GB" w:eastAsia="en-CA"/>
        </w:rPr>
        <w:t xml:space="preserve"> Aspects of </w:t>
      </w:r>
      <w:r w:rsidRPr="00A455B8">
        <w:rPr>
          <w:lang w:val="en-GB" w:eastAsia="en-CA"/>
        </w:rPr>
        <w:t>protected areas work ha</w:t>
      </w:r>
      <w:r>
        <w:rPr>
          <w:lang w:val="en-GB" w:eastAsia="en-CA"/>
        </w:rPr>
        <w:t>ve</w:t>
      </w:r>
      <w:r w:rsidRPr="00A455B8">
        <w:rPr>
          <w:lang w:val="en-GB" w:eastAsia="en-CA"/>
        </w:rPr>
        <w:t xml:space="preserve"> since been picked up in other </w:t>
      </w:r>
      <w:r>
        <w:rPr>
          <w:lang w:val="en-GB" w:eastAsia="en-CA"/>
        </w:rPr>
        <w:t>CAFF</w:t>
      </w:r>
      <w:r w:rsidRPr="00A455B8">
        <w:rPr>
          <w:lang w:val="en-GB" w:eastAsia="en-CA"/>
        </w:rPr>
        <w:t xml:space="preserve"> projects and programs including </w:t>
      </w:r>
      <w:r>
        <w:rPr>
          <w:lang w:val="en-GB" w:eastAsia="en-CA"/>
        </w:rPr>
        <w:t>the</w:t>
      </w:r>
      <w:r w:rsidRPr="00A455B8">
        <w:rPr>
          <w:lang w:val="en-GB" w:eastAsia="en-CA"/>
        </w:rPr>
        <w:t xml:space="preserve"> </w:t>
      </w:r>
      <w:hyperlink r:id="rId97" w:tgtFrame="_self" w:history="1">
        <w:r w:rsidRPr="00F96C0A">
          <w:rPr>
            <w:lang w:val="en-GB" w:eastAsia="en-CA"/>
          </w:rPr>
          <w:t>Circumpolar Biodiversity Monitoring Program</w:t>
        </w:r>
      </w:hyperlink>
      <w:r w:rsidRPr="00F96C0A">
        <w:rPr>
          <w:lang w:val="en-GB" w:eastAsia="en-CA"/>
        </w:rPr>
        <w:t xml:space="preserve"> and the </w:t>
      </w:r>
      <w:hyperlink r:id="rId98" w:tgtFrame="_self" w:history="1">
        <w:r w:rsidRPr="00F96C0A">
          <w:rPr>
            <w:lang w:val="en-GB" w:eastAsia="en-CA"/>
          </w:rPr>
          <w:t>Arctic Biodiversity Assessment</w:t>
        </w:r>
      </w:hyperlink>
      <w:r w:rsidRPr="00F96C0A">
        <w:rPr>
          <w:lang w:val="en-GB" w:eastAsia="en-CA"/>
        </w:rPr>
        <w:t xml:space="preserve">. </w:t>
      </w:r>
    </w:p>
    <w:p w14:paraId="2A5E4CD1" w14:textId="77777777" w:rsidR="00D9213A" w:rsidRDefault="00D9213A" w:rsidP="00D9213A">
      <w:pPr>
        <w:pStyle w:val="Heading2"/>
      </w:pPr>
      <w:bookmarkStart w:id="2611" w:name="_Toc401157590"/>
      <w:r>
        <w:t>Convention on Biological Diversity – Guidance on MPA Network Design</w:t>
      </w:r>
      <w:bookmarkEnd w:id="2611"/>
      <w:r>
        <w:t xml:space="preserve"> </w:t>
      </w:r>
    </w:p>
    <w:p w14:paraId="7EB5B255" w14:textId="77777777" w:rsidR="00D9213A" w:rsidRPr="00FD3898" w:rsidRDefault="00D9213A" w:rsidP="00D9213A"/>
    <w:p w14:paraId="1B8760DD" w14:textId="77777777" w:rsidR="00D9213A" w:rsidRPr="00DC4EDC" w:rsidRDefault="00D9213A" w:rsidP="00D9213A">
      <w:pPr>
        <w:ind w:left="360" w:firstLine="0"/>
      </w:pPr>
      <w:r w:rsidRPr="00DC4EDC">
        <w:t>Having a common approach to design of domestic MPA networks and identification of conservation priorities will bring greater cohesion to the pan-Arctic MPA network, though Arctic States will follow their individual MPA / MPA Network establishment processes as described in Section 5.</w:t>
      </w:r>
    </w:p>
    <w:p w14:paraId="339BCD09" w14:textId="77777777" w:rsidR="00D9213A" w:rsidRPr="00DC4EDC" w:rsidRDefault="00D9213A" w:rsidP="00D9213A">
      <w:pPr>
        <w:ind w:left="360" w:firstLine="0"/>
      </w:pPr>
    </w:p>
    <w:p w14:paraId="7B15A86F" w14:textId="77777777" w:rsidR="00D9213A" w:rsidRPr="00DC4EDC" w:rsidRDefault="00D9213A" w:rsidP="00D9213A">
      <w:pPr>
        <w:ind w:left="360" w:firstLine="0"/>
      </w:pPr>
      <w:r w:rsidRPr="00DC4EDC">
        <w:t xml:space="preserve">The international standard for MPA network design was set out in the previously mentioned CBD Secretariat’s Azores Report </w:t>
      </w:r>
      <w:r w:rsidRPr="00D6649D">
        <w:t>(</w:t>
      </w:r>
      <w:r>
        <w:t>CBD 2009)</w:t>
      </w:r>
      <w:r w:rsidRPr="00DC4EDC">
        <w:t xml:space="preserve">. This guidance defines and describes five MPA network properties and components: </w:t>
      </w:r>
    </w:p>
    <w:p w14:paraId="08EBA62F" w14:textId="77777777" w:rsidR="00D9213A" w:rsidRPr="00DC4EDC" w:rsidRDefault="00D9213A" w:rsidP="0076185E">
      <w:pPr>
        <w:pStyle w:val="ListParagraph"/>
        <w:numPr>
          <w:ilvl w:val="0"/>
          <w:numId w:val="59"/>
        </w:numPr>
        <w:pPrChange w:id="2612" w:author="Wenzel" w:date="2014-12-04T15:10:00Z">
          <w:pPr>
            <w:pStyle w:val="ListParagraph"/>
            <w:numPr>
              <w:numId w:val="8"/>
            </w:numPr>
          </w:pPr>
        </w:pPrChange>
      </w:pPr>
      <w:r w:rsidRPr="00DC4EDC">
        <w:rPr>
          <w:u w:val="single"/>
        </w:rPr>
        <w:t>EBSAs</w:t>
      </w:r>
      <w:r w:rsidRPr="00DC4EDC">
        <w:t xml:space="preserve">, </w:t>
      </w:r>
      <w:del w:id="2613" w:author="Wenzel" w:date="2014-12-17T14:17:00Z">
        <w:r w:rsidRPr="00DC4EDC" w:rsidDel="00487770">
          <w:delText xml:space="preserve">which were previously </w:delText>
        </w:r>
      </w:del>
      <w:r w:rsidRPr="00DC4EDC">
        <w:t xml:space="preserve">described in Section </w:t>
      </w:r>
      <w:ins w:id="2614" w:author="Wenzel" w:date="2014-12-17T14:18:00Z">
        <w:r w:rsidR="00487770">
          <w:t>4.4.1</w:t>
        </w:r>
      </w:ins>
      <w:del w:id="2615" w:author="Wenzel" w:date="2014-12-17T14:18:00Z">
        <w:r w:rsidRPr="00DC4EDC" w:rsidDel="00487770">
          <w:delText>3.4</w:delText>
        </w:r>
      </w:del>
      <w:r w:rsidRPr="00DC4EDC">
        <w:t>.</w:t>
      </w:r>
    </w:p>
    <w:p w14:paraId="5353164A" w14:textId="77777777" w:rsidR="00D9213A" w:rsidRPr="00DC4EDC" w:rsidRDefault="00D9213A" w:rsidP="0076185E">
      <w:pPr>
        <w:pStyle w:val="ListParagraph"/>
        <w:numPr>
          <w:ilvl w:val="0"/>
          <w:numId w:val="59"/>
        </w:numPr>
        <w:pPrChange w:id="2616" w:author="Wenzel" w:date="2014-12-04T15:10:00Z">
          <w:pPr>
            <w:pStyle w:val="ListParagraph"/>
            <w:numPr>
              <w:numId w:val="8"/>
            </w:numPr>
          </w:pPr>
        </w:pPrChange>
      </w:pPr>
      <w:r w:rsidRPr="00DC4EDC">
        <w:rPr>
          <w:u w:val="single"/>
        </w:rPr>
        <w:t>Representativity</w:t>
      </w:r>
      <w:r w:rsidRPr="00DC4EDC">
        <w:t>, captured in a network when it consists of areas representing the different biogeographical subdivisions of the management region that reasonably reflect the full range of ecosystems, including the biotic and habitat diversity of those marine ecosystems.</w:t>
      </w:r>
    </w:p>
    <w:p w14:paraId="358AFE15" w14:textId="77777777" w:rsidR="00D9213A" w:rsidRPr="00DC4EDC" w:rsidRDefault="00D9213A" w:rsidP="0076185E">
      <w:pPr>
        <w:pStyle w:val="ListParagraph"/>
        <w:numPr>
          <w:ilvl w:val="0"/>
          <w:numId w:val="59"/>
        </w:numPr>
        <w:pPrChange w:id="2617" w:author="Wenzel" w:date="2014-12-04T15:10:00Z">
          <w:pPr>
            <w:pStyle w:val="ListParagraph"/>
            <w:numPr>
              <w:numId w:val="8"/>
            </w:numPr>
          </w:pPr>
        </w:pPrChange>
      </w:pPr>
      <w:r w:rsidRPr="00DC4EDC">
        <w:rPr>
          <w:u w:val="single"/>
        </w:rPr>
        <w:t>Connectivity</w:t>
      </w:r>
      <w:r w:rsidRPr="00DC4EDC">
        <w:t>, allowing for linkages whereby protected sites benefit from larval and/or species exchanges, and functional linkages from other network sites. In a connected network, individual sites benefit one another.</w:t>
      </w:r>
    </w:p>
    <w:p w14:paraId="3042465E" w14:textId="77777777" w:rsidR="00D9213A" w:rsidRPr="00DC4EDC" w:rsidRDefault="00D9213A" w:rsidP="0076185E">
      <w:pPr>
        <w:pStyle w:val="ListParagraph"/>
        <w:numPr>
          <w:ilvl w:val="0"/>
          <w:numId w:val="59"/>
        </w:numPr>
        <w:pPrChange w:id="2618" w:author="Wenzel" w:date="2014-12-04T15:10:00Z">
          <w:pPr>
            <w:pStyle w:val="ListParagraph"/>
            <w:numPr>
              <w:numId w:val="8"/>
            </w:numPr>
          </w:pPr>
        </w:pPrChange>
      </w:pPr>
      <w:r w:rsidRPr="00DC4EDC">
        <w:rPr>
          <w:u w:val="single"/>
        </w:rPr>
        <w:t>Replicated ecological features</w:t>
      </w:r>
      <w:r w:rsidRPr="00DC4EDC">
        <w:t>, meaning that more than one site contains examples of a given feature in the given biogeographic area – where “features” means “species, habitats and ecological processes” that naturally occur in the given biogeographic area.</w:t>
      </w:r>
    </w:p>
    <w:p w14:paraId="79925CB6" w14:textId="77777777" w:rsidR="00D9213A" w:rsidRPr="00DC4EDC" w:rsidRDefault="00D9213A" w:rsidP="0076185E">
      <w:pPr>
        <w:pStyle w:val="ListParagraph"/>
        <w:numPr>
          <w:ilvl w:val="0"/>
          <w:numId w:val="59"/>
        </w:numPr>
        <w:pPrChange w:id="2619" w:author="Wenzel" w:date="2014-12-04T15:10:00Z">
          <w:pPr>
            <w:pStyle w:val="ListParagraph"/>
            <w:numPr>
              <w:numId w:val="8"/>
            </w:numPr>
          </w:pPr>
        </w:pPrChange>
      </w:pPr>
      <w:r w:rsidRPr="00DC4EDC">
        <w:rPr>
          <w:u w:val="single"/>
        </w:rPr>
        <w:t>Adequate and viable sites</w:t>
      </w:r>
      <w:r w:rsidRPr="00DC4EDC">
        <w:t>, indicating that all sites within a network should have sufficient size and protection to ensure the ecological viability and integrity of the feature(s) for which they were selected.</w:t>
      </w:r>
    </w:p>
    <w:p w14:paraId="7EFBA6C7" w14:textId="77777777" w:rsidR="00D9213A" w:rsidRDefault="00D9213A" w:rsidP="00D9213A"/>
    <w:p w14:paraId="173A1974" w14:textId="77777777" w:rsidR="00D9213A" w:rsidRPr="00DC4EDC" w:rsidRDefault="00D9213A" w:rsidP="00D9213A">
      <w:pPr>
        <w:ind w:left="360" w:firstLine="0"/>
      </w:pPr>
      <w:r>
        <w:t>Several other international reports provide complementary e</w:t>
      </w:r>
      <w:r w:rsidRPr="00DC4EDC">
        <w:t xml:space="preserve">cological guidance on designing MPA networks to achieve fisheries management, biodiversity conservation and climate change adaptation outcomes; see for example </w:t>
      </w:r>
      <w:r>
        <w:rPr>
          <w:rFonts w:cs="HelveticaNeueLTStd-Bd"/>
          <w:bCs/>
        </w:rPr>
        <w:t xml:space="preserve">PISCO 2007, </w:t>
      </w:r>
      <w:r>
        <w:t xml:space="preserve">IUCN-WCPA 2008, UNEP-WCMC 2008, Smith et al </w:t>
      </w:r>
      <w:r w:rsidRPr="000E38AE">
        <w:t>2009, and Green et al 2014. CBD guidance on MPA network components is well supported in the literature (</w:t>
      </w:r>
      <w:r w:rsidRPr="000E38AE">
        <w:rPr>
          <w:color w:val="000000"/>
          <w:lang w:val="en-US"/>
        </w:rPr>
        <w:t xml:space="preserve">Airamé et al. 2003, </w:t>
      </w:r>
      <w:r w:rsidRPr="000E38AE">
        <w:rPr>
          <w:rFonts w:cs="Arial"/>
          <w:color w:val="333333"/>
          <w:shd w:val="clear" w:color="auto" w:fill="FFFFFF"/>
          <w:lang w:val="en-US"/>
        </w:rPr>
        <w:t>Grorud-Colvert et al. 2014, Kirkman, 2014, Saarman et al. 2013,).</w:t>
      </w:r>
    </w:p>
    <w:p w14:paraId="2AEF460B" w14:textId="77777777" w:rsidR="00D9213A" w:rsidRDefault="00D9213A" w:rsidP="00D9213A">
      <w:pPr>
        <w:pStyle w:val="Heading2"/>
      </w:pPr>
      <w:bookmarkStart w:id="2620" w:name="_Toc401157591"/>
      <w:r>
        <w:t>Commission for Environmental Cooperation – Guidance on Designing an MPA Network for Resilience to Climate Change</w:t>
      </w:r>
      <w:bookmarkEnd w:id="2620"/>
    </w:p>
    <w:p w14:paraId="385ED1BD" w14:textId="77777777" w:rsidR="00D9213A" w:rsidRPr="00FD3898" w:rsidRDefault="00D9213A" w:rsidP="00D9213A">
      <w:pPr>
        <w:pStyle w:val="ListParagraph"/>
        <w:ind w:left="840" w:firstLine="0"/>
      </w:pPr>
    </w:p>
    <w:p w14:paraId="28A10CEA" w14:textId="77777777" w:rsidR="00D9213A" w:rsidRPr="00B358CF" w:rsidRDefault="00D9213A" w:rsidP="00D9213A">
      <w:pPr>
        <w:ind w:left="360" w:firstLine="0"/>
        <w:rPr>
          <w:rFonts w:ascii="TimesNewRomanPSMT" w:hAnsi="TimesNewRomanPSMT" w:cs="TimesNewRomanPSMT"/>
          <w:sz w:val="24"/>
          <w:szCs w:val="24"/>
        </w:rPr>
      </w:pPr>
      <w:r>
        <w:t xml:space="preserve">Design and management of the pan-Arctic MPA network is intended to strengthening the resilience of Arctic marine ecosystems in the face of climate change. The CBD design properties and components listed above were developed with climate change in mind, but may not adequately prepare the Arctic for the significant rate of climate change occurring and being projected for the future. </w:t>
      </w:r>
    </w:p>
    <w:p w14:paraId="45792AE6" w14:textId="77777777" w:rsidR="00D9213A" w:rsidRPr="003E3ABA" w:rsidRDefault="00D9213A" w:rsidP="00D9213A">
      <w:pPr>
        <w:pStyle w:val="Default"/>
        <w:ind w:left="360" w:firstLine="0"/>
        <w:rPr>
          <w:lang w:val="en-US"/>
        </w:rPr>
      </w:pPr>
    </w:p>
    <w:p w14:paraId="546F94BE" w14:textId="77777777" w:rsidR="00D9213A" w:rsidRPr="001001B1" w:rsidRDefault="00D9213A" w:rsidP="00D9213A">
      <w:pPr>
        <w:autoSpaceDE w:val="0"/>
        <w:autoSpaceDN w:val="0"/>
        <w:adjustRightInd w:val="0"/>
        <w:ind w:left="360" w:firstLine="0"/>
        <w:rPr>
          <w:color w:val="000000"/>
        </w:rPr>
      </w:pPr>
      <w:r w:rsidRPr="001001B1">
        <w:rPr>
          <w:color w:val="000000"/>
        </w:rPr>
        <w:t xml:space="preserve">The North American Commission for Environmental Cooperation (CEC) undertook a science assessment of climate change effects in 2010 in association with an </w:t>
      </w:r>
      <w:r w:rsidRPr="00023336">
        <w:rPr>
          <w:rFonts w:cs="Cambria"/>
        </w:rPr>
        <w:t>International Council for the Exploration of the Sea Study Group on Designing Marine Protected Area Networks in a Changing Climate (</w:t>
      </w:r>
      <w:r w:rsidRPr="001001B1">
        <w:rPr>
          <w:color w:val="000000"/>
        </w:rPr>
        <w:t>ICES</w:t>
      </w:r>
      <w:r w:rsidRPr="00023336">
        <w:rPr>
          <w:rFonts w:cs="Cambria"/>
        </w:rPr>
        <w:t>‐SGMPAN; ICES 2011)</w:t>
      </w:r>
      <w:r>
        <w:rPr>
          <w:rFonts w:cs="Cambria"/>
        </w:rPr>
        <w:t xml:space="preserve"> and then produced scientific guidelines based on that assessment</w:t>
      </w:r>
      <w:r w:rsidRPr="001001B1">
        <w:rPr>
          <w:color w:val="000000"/>
        </w:rPr>
        <w:t xml:space="preserve"> (Brock et al 2011).</w:t>
      </w:r>
      <w:r w:rsidRPr="009043DE">
        <w:rPr>
          <w:rFonts w:cs="Cambria"/>
        </w:rPr>
        <w:t xml:space="preserve"> </w:t>
      </w:r>
      <w:r w:rsidRPr="008367C4">
        <w:rPr>
          <w:rFonts w:cs="Cambria"/>
        </w:rPr>
        <w:t>For the benefit of MPA practitioners and managers, the CEC</w:t>
      </w:r>
      <w:r w:rsidRPr="001001B1">
        <w:rPr>
          <w:color w:val="000000"/>
        </w:rPr>
        <w:t xml:space="preserve"> then published </w:t>
      </w:r>
      <w:r w:rsidRPr="001E4E8D">
        <w:rPr>
          <w:color w:val="000000"/>
        </w:rPr>
        <w:t xml:space="preserve">detailed guidance for designing resilient MPA networks in a changing climate (CEC 2012), </w:t>
      </w:r>
      <w:r>
        <w:t>which overlaps to some extent with the CBD guidance.</w:t>
      </w:r>
    </w:p>
    <w:p w14:paraId="57AA1909" w14:textId="77777777" w:rsidR="00D9213A" w:rsidRPr="001001B1" w:rsidRDefault="00D9213A" w:rsidP="00D9213A">
      <w:pPr>
        <w:autoSpaceDE w:val="0"/>
        <w:autoSpaceDN w:val="0"/>
        <w:adjustRightInd w:val="0"/>
        <w:ind w:left="360" w:firstLine="0"/>
        <w:rPr>
          <w:color w:val="000000"/>
        </w:rPr>
      </w:pPr>
    </w:p>
    <w:p w14:paraId="338F4A35" w14:textId="77777777" w:rsidR="00D9213A" w:rsidRPr="001001B1" w:rsidRDefault="00D9213A" w:rsidP="00D9213A">
      <w:pPr>
        <w:ind w:left="360" w:firstLine="0"/>
        <w:rPr>
          <w:color w:val="000000"/>
        </w:rPr>
      </w:pPr>
      <w:r>
        <w:t>As stated in the 2012 CEC guidance: “MPA networks must be designed to be integrated, mutually supportive and focused on sustaining key ecological functions, services and resources. As such, they can provide a mechanism to adapt to and mitigate climate change effects on ecosystems. MPA networks are especially suited to addressing spatial issues of connectivity (e.g., connecting critical places for life stages of key species), habitat heterogeneity and the spatial arrangement and composition of constituent habitats, all of which can contribute to ecosystem resilience. Some of these properties can be supported through the size and placement of protected areas (e.g., abundance and size structure of upper trophic levels, species richness), and the reduction of other stressors such as fishing pressure. A highly coordinated, integrated and adaptive approach to oceans governance will clearly be central to implementing this new imperative, necessitating some mechanism to enhance consistency and coherence across sectors and regions. This will be particularly important with regard to establishing and operating transboundary MPA networks.”</w:t>
      </w:r>
    </w:p>
    <w:p w14:paraId="1B1EA83A" w14:textId="77777777" w:rsidR="00D9213A" w:rsidRDefault="00D9213A" w:rsidP="00D9213A">
      <w:pPr>
        <w:ind w:left="360" w:firstLine="0"/>
      </w:pPr>
    </w:p>
    <w:p w14:paraId="02286BCD" w14:textId="77777777" w:rsidR="00D9213A" w:rsidRPr="00DC4EDC" w:rsidRDefault="00D9213A" w:rsidP="00D9213A">
      <w:pPr>
        <w:ind w:left="360" w:firstLine="0"/>
        <w:rPr>
          <w:rFonts w:ascii="Arial" w:hAnsi="Arial"/>
          <w:sz w:val="19"/>
        </w:rPr>
      </w:pPr>
      <w:r>
        <w:t>The CEC guidance describes specific steps to undertake four recommended actions:</w:t>
      </w:r>
    </w:p>
    <w:p w14:paraId="63BC49D3" w14:textId="77777777" w:rsidR="00D9213A" w:rsidRPr="00F96042" w:rsidRDefault="00D9213A" w:rsidP="00D9213A">
      <w:pPr>
        <w:pStyle w:val="ListParagraph"/>
        <w:numPr>
          <w:ilvl w:val="0"/>
          <w:numId w:val="5"/>
        </w:numPr>
      </w:pPr>
      <w:r w:rsidRPr="00DC4EDC">
        <w:rPr>
          <w:u w:val="single"/>
        </w:rPr>
        <w:t>Protect species and habitats with crucial ecosystem roles or those of special conservation concern</w:t>
      </w:r>
      <w:r w:rsidRPr="00DC4EDC">
        <w:t xml:space="preserve">. Some of the </w:t>
      </w:r>
      <w:r>
        <w:t>species or habitats that are crucial to a particular species, group of species or the functioning of an ecosystem may differ from those already identified following other network design criteria. Consider the vulnerability of the species or habitats to climate change impacts (e.g., habitats that could be lost due to rising sea levels) and whether or not an MPA or “other effective area-based conservation measures” could lessen their vulnerability.</w:t>
      </w:r>
    </w:p>
    <w:p w14:paraId="4968FFE4" w14:textId="77777777" w:rsidR="00D9213A" w:rsidRPr="006C5FBE" w:rsidRDefault="00D9213A" w:rsidP="00D9213A">
      <w:pPr>
        <w:pStyle w:val="ListParagraph"/>
        <w:numPr>
          <w:ilvl w:val="0"/>
          <w:numId w:val="5"/>
        </w:numPr>
      </w:pPr>
      <w:r w:rsidRPr="00F96042">
        <w:rPr>
          <w:u w:val="single"/>
        </w:rPr>
        <w:t>Protect potential carbon sinks.</w:t>
      </w:r>
      <w:r w:rsidRPr="00F96042">
        <w:t xml:space="preserve"> Areas such as </w:t>
      </w:r>
      <w:r w:rsidRPr="00DC4EDC">
        <w:t>coastal salt marshes and sea grasses</w:t>
      </w:r>
      <w:r>
        <w:t xml:space="preserve"> and kelp beds</w:t>
      </w:r>
      <w:r w:rsidRPr="00DC4EDC">
        <w:t xml:space="preserve"> </w:t>
      </w:r>
      <w:r w:rsidRPr="006C5FBE">
        <w:t xml:space="preserve">that sequester and store carbon should be protected so that they can continue to sequester carbon and also so that the carbon they have already stored is not released back into the atmosphere as a result of habitat loss or degradation. Protecting such habitats also helps to shelter and buffer coastal communities from extreme storm events. </w:t>
      </w:r>
    </w:p>
    <w:p w14:paraId="5C2DAF4F" w14:textId="77777777" w:rsidR="00D9213A" w:rsidRPr="006C5FBE" w:rsidRDefault="00D9213A" w:rsidP="00D9213A">
      <w:pPr>
        <w:pStyle w:val="ListParagraph"/>
        <w:numPr>
          <w:ilvl w:val="0"/>
          <w:numId w:val="5"/>
        </w:numPr>
      </w:pPr>
      <w:r w:rsidRPr="006C5FBE">
        <w:rPr>
          <w:u w:val="single"/>
        </w:rPr>
        <w:t>Protect ecological linkages and connectivity pathways for a wide range of species</w:t>
      </w:r>
      <w:r w:rsidRPr="006C5FBE">
        <w:t>. This action entails developing, applying and validating dynamic models of adult movement and migration, as well as larval transport, to test hypothesized connectivity among areas, including potential source-sink regions and migratory patterns. The objective is to optimize connectivity among MPAs and “other effective area-based conservation measures” by protecting areas of high biological productivity and key life-stage habitats that are important for maintaining and enhancing ecological linkages.</w:t>
      </w:r>
    </w:p>
    <w:p w14:paraId="5FAB4F9A" w14:textId="77777777" w:rsidR="00D9213A" w:rsidRPr="00F96042" w:rsidRDefault="00D9213A" w:rsidP="00D9213A">
      <w:pPr>
        <w:pStyle w:val="ListParagraph"/>
        <w:numPr>
          <w:ilvl w:val="0"/>
          <w:numId w:val="5"/>
        </w:numPr>
      </w:pPr>
      <w:r w:rsidRPr="006C5FBE">
        <w:rPr>
          <w:u w:val="single"/>
        </w:rPr>
        <w:t>Protect the full range of biodiversity present in the target biogeographic area</w:t>
      </w:r>
      <w:r w:rsidRPr="006C5FBE">
        <w:t xml:space="preserve">. The guidelines for this action, which is similar to the CBD property of representativity, describe how to identify representative examples of each habitat type using a habitat </w:t>
      </w:r>
      <w:r w:rsidRPr="00F96042">
        <w:t xml:space="preserve">classification scheme, and then select for protection the individual habitat units that best represent the classification type. </w:t>
      </w:r>
    </w:p>
    <w:p w14:paraId="4A19A1FC" w14:textId="77777777" w:rsidR="00D9213A" w:rsidRPr="00F96042" w:rsidRDefault="00D9213A" w:rsidP="00D9213A"/>
    <w:p w14:paraId="54680E9F" w14:textId="77777777" w:rsidR="00D9213A" w:rsidRPr="00F96042" w:rsidRDefault="00D9213A" w:rsidP="00D9213A">
      <w:pPr>
        <w:ind w:left="360" w:firstLine="0"/>
      </w:pPr>
      <w:r>
        <w:t xml:space="preserve">Among other guidance </w:t>
      </w:r>
      <w:r w:rsidRPr="00F96042">
        <w:t xml:space="preserve">on designing MPA networks to mitigate and adapt to climate change impacts are publications by Lemieux et al </w:t>
      </w:r>
      <w:r>
        <w:t>(</w:t>
      </w:r>
      <w:r w:rsidRPr="00F96042">
        <w:t>2010</w:t>
      </w:r>
      <w:r>
        <w:t>)</w:t>
      </w:r>
      <w:r w:rsidRPr="00F96042">
        <w:t xml:space="preserve"> and </w:t>
      </w:r>
      <w:r>
        <w:t>WWF-UK (2011).</w:t>
      </w:r>
    </w:p>
    <w:p w14:paraId="3705CDF1" w14:textId="77777777" w:rsidR="00D9213A" w:rsidRPr="00F96042" w:rsidRDefault="00D9213A" w:rsidP="00D9213A">
      <w:pPr>
        <w:ind w:left="360" w:firstLine="0"/>
      </w:pPr>
    </w:p>
    <w:p w14:paraId="74BA6AC4" w14:textId="77777777" w:rsidR="00D9213A" w:rsidRPr="00FD71B1" w:rsidRDefault="00D9213A" w:rsidP="00D9213A">
      <w:pPr>
        <w:ind w:left="360" w:firstLine="0"/>
        <w:rPr>
          <w:lang w:val="en-US"/>
        </w:rPr>
      </w:pPr>
      <w:r>
        <w:rPr>
          <w:lang w:val="en-US"/>
        </w:rPr>
        <w:t>Well designed MPA networks can help build resilience to climate change by incorporating the approaches described above.  Already, ecosystems are changing due to climate impacts.  For example, f</w:t>
      </w:r>
      <w:r w:rsidRPr="00FD71B1">
        <w:rPr>
          <w:lang w:val="en-US"/>
        </w:rPr>
        <w:t>ish are temperature sensitive and can</w:t>
      </w:r>
      <w:r>
        <w:rPr>
          <w:lang w:val="en-US"/>
        </w:rPr>
        <w:t>not</w:t>
      </w:r>
      <w:r w:rsidRPr="00FD71B1">
        <w:rPr>
          <w:lang w:val="en-US"/>
        </w:rPr>
        <w:t xml:space="preserve"> control their body temperature so they try to stay in their optimal temperature range. Increases in sea surface temperature resulting from global warming will change physiological processes (e.g., metabolism, growth), spawning season timing (temporal shift</w:t>
      </w:r>
      <w:r>
        <w:rPr>
          <w:lang w:val="en-US"/>
        </w:rPr>
        <w:t>s</w:t>
      </w:r>
      <w:r w:rsidRPr="00FD71B1">
        <w:rPr>
          <w:lang w:val="en-US"/>
        </w:rPr>
        <w:t>) and where spawning may occur (spatial shift</w:t>
      </w:r>
      <w:r>
        <w:rPr>
          <w:lang w:val="en-US"/>
        </w:rPr>
        <w:t>s</w:t>
      </w:r>
      <w:r w:rsidRPr="00FD71B1">
        <w:rPr>
          <w:lang w:val="en-US"/>
        </w:rPr>
        <w:t>). Fish can avoid higher temperatures by shifting poleward or into deeper water. </w:t>
      </w:r>
      <w:r>
        <w:rPr>
          <w:lang w:val="en-US"/>
        </w:rPr>
        <w:t>For example, s</w:t>
      </w:r>
      <w:r w:rsidRPr="00FD71B1">
        <w:rPr>
          <w:lang w:val="en-US"/>
        </w:rPr>
        <w:t>cientists at the NOAA</w:t>
      </w:r>
      <w:r>
        <w:rPr>
          <w:lang w:val="en-US"/>
        </w:rPr>
        <w:t>’s</w:t>
      </w:r>
      <w:r w:rsidRPr="00FD71B1">
        <w:rPr>
          <w:lang w:val="en-US"/>
        </w:rPr>
        <w:t xml:space="preserve"> Woods Hole Laboratory examined 40 years (1968-2007) of distribution data </w:t>
      </w:r>
      <w:r>
        <w:rPr>
          <w:lang w:val="en-US"/>
        </w:rPr>
        <w:t>in North-East US waters</w:t>
      </w:r>
      <w:r w:rsidRPr="00FD71B1">
        <w:rPr>
          <w:lang w:val="en-US"/>
        </w:rPr>
        <w:t xml:space="preserve"> and found that a majority of the fish </w:t>
      </w:r>
      <w:r>
        <w:rPr>
          <w:lang w:val="en-US"/>
        </w:rPr>
        <w:t xml:space="preserve">species </w:t>
      </w:r>
      <w:r w:rsidRPr="00FD71B1">
        <w:rPr>
          <w:lang w:val="en-US"/>
        </w:rPr>
        <w:t>either moved northward or into deeper water</w:t>
      </w:r>
      <w:r>
        <w:rPr>
          <w:lang w:val="en-US"/>
        </w:rPr>
        <w:t xml:space="preserve"> during this period (Nye et al, 2009)</w:t>
      </w:r>
      <w:r w:rsidRPr="00FD71B1">
        <w:rPr>
          <w:lang w:val="en-US"/>
        </w:rPr>
        <w:t>.</w:t>
      </w:r>
    </w:p>
    <w:p w14:paraId="2E9EE7B3" w14:textId="77777777" w:rsidR="00D9213A" w:rsidRPr="00FD71B1" w:rsidRDefault="00D9213A" w:rsidP="00D9213A">
      <w:pPr>
        <w:ind w:left="360" w:firstLine="0"/>
        <w:rPr>
          <w:lang w:val="en-US"/>
        </w:rPr>
      </w:pPr>
      <w:r w:rsidRPr="00FD71B1">
        <w:rPr>
          <w:lang w:val="en-US"/>
        </w:rPr>
        <w:t> </w:t>
      </w:r>
    </w:p>
    <w:p w14:paraId="212B99AB" w14:textId="77777777" w:rsidR="00D9213A" w:rsidRPr="00FD71B1" w:rsidRDefault="00D9213A" w:rsidP="00D9213A">
      <w:pPr>
        <w:ind w:left="360" w:firstLine="0"/>
        <w:rPr>
          <w:lang w:val="en-US"/>
        </w:rPr>
      </w:pPr>
      <w:r>
        <w:rPr>
          <w:lang w:val="en-US"/>
        </w:rPr>
        <w:t xml:space="preserve">Such </w:t>
      </w:r>
      <w:r w:rsidRPr="00FD71B1">
        <w:rPr>
          <w:lang w:val="en-US"/>
        </w:rPr>
        <w:t>temporal and spatial shifts</w:t>
      </w:r>
      <w:r>
        <w:rPr>
          <w:lang w:val="en-US"/>
        </w:rPr>
        <w:t xml:space="preserve"> and other climate change impacts will require MPA managers to adapt their management plans to changing conditions.  This could include adopting new management approaches, changing geographic boundaries, and enhancing collaboration within the national and Pan-Arctic networks on both science and management.  </w:t>
      </w:r>
    </w:p>
    <w:p w14:paraId="20B2EE38" w14:textId="77777777" w:rsidR="003B119F" w:rsidRDefault="00C7133C" w:rsidP="003B119F">
      <w:pPr>
        <w:pStyle w:val="Heading1"/>
      </w:pPr>
      <w:bookmarkStart w:id="2621" w:name="_Toc401157592"/>
      <w:ins w:id="2622" w:author="Wenzel" w:date="2014-12-04T14:58:00Z">
        <w:r>
          <w:br w:type="page"/>
        </w:r>
      </w:ins>
      <w:commentRangeStart w:id="2623"/>
      <w:commentRangeStart w:id="2624"/>
      <w:del w:id="2625" w:author="Wenzel" w:date="2014-12-04T14:59:00Z">
        <w:r w:rsidR="003B119F" w:rsidDel="00C7133C">
          <w:delText>A</w:delText>
        </w:r>
        <w:r w:rsidR="00D9213A" w:rsidDel="00C7133C">
          <w:delText>nnex 6</w:delText>
        </w:r>
        <w:r w:rsidR="003B119F" w:rsidRPr="006F05D3" w:rsidDel="00C7133C">
          <w:delText xml:space="preserve"> </w:delText>
        </w:r>
        <w:commentRangeEnd w:id="2623"/>
        <w:r w:rsidR="00D23987" w:rsidDel="00C7133C">
          <w:rPr>
            <w:rStyle w:val="CommentReference"/>
            <w:rFonts w:ascii="Times New Roman" w:hAnsi="Times New Roman"/>
            <w:b w:val="0"/>
            <w:bCs w:val="0"/>
            <w:color w:val="auto"/>
            <w:szCs w:val="20"/>
            <w:lang w:val="en-US"/>
          </w:rPr>
          <w:commentReference w:id="2624"/>
        </w:r>
        <w:commentRangeEnd w:id="2624"/>
        <w:r w:rsidR="00977709" w:rsidDel="00C7133C">
          <w:rPr>
            <w:rStyle w:val="CommentReference"/>
            <w:rFonts w:ascii="Times New Roman" w:hAnsi="Times New Roman"/>
            <w:b w:val="0"/>
            <w:bCs w:val="0"/>
            <w:color w:val="auto"/>
            <w:szCs w:val="20"/>
            <w:lang w:val="en-US"/>
          </w:rPr>
          <w:commentReference w:id="2623"/>
        </w:r>
        <w:r w:rsidR="003B119F" w:rsidRPr="006F05D3" w:rsidDel="00C7133C">
          <w:delText xml:space="preserve">– </w:delText>
        </w:r>
        <w:r w:rsidR="003B119F" w:rsidDel="00C7133C">
          <w:delText xml:space="preserve">Geographic </w:delText>
        </w:r>
        <w:r w:rsidR="00AB1059" w:rsidDel="00C7133C">
          <w:delText>Management Areas of Related Arctic and Global Initiatives</w:delText>
        </w:r>
      </w:del>
      <w:bookmarkEnd w:id="2621"/>
    </w:p>
    <w:p w14:paraId="0B699D8F" w14:textId="77777777" w:rsidR="007D7A32" w:rsidRDefault="007D7A32" w:rsidP="005F7F9A">
      <w:pPr>
        <w:ind w:left="0" w:firstLine="0"/>
      </w:pPr>
    </w:p>
    <w:p w14:paraId="6DCE27CD" w14:textId="77777777" w:rsidR="003B119F" w:rsidRDefault="003B119F" w:rsidP="005F7F9A">
      <w:pPr>
        <w:ind w:left="0" w:firstLine="0"/>
      </w:pPr>
    </w:p>
    <w:p w14:paraId="18D9CDCC" w14:textId="77777777" w:rsidR="003B119F" w:rsidRPr="0098094C" w:rsidDel="00C7133C" w:rsidRDefault="003B119F" w:rsidP="003B119F">
      <w:pPr>
        <w:pStyle w:val="ListParagraph"/>
        <w:numPr>
          <w:ilvl w:val="0"/>
          <w:numId w:val="27"/>
        </w:numPr>
        <w:rPr>
          <w:del w:id="2626" w:author="Wenzel" w:date="2014-12-04T14:59:00Z"/>
        </w:rPr>
      </w:pPr>
      <w:del w:id="2627" w:author="Wenzel" w:date="2014-12-04T14:59:00Z">
        <w:r w:rsidDel="00C7133C">
          <w:rPr>
            <w:lang w:val="en-CA"/>
          </w:rPr>
          <w:delText xml:space="preserve">CAFF has delineated the sub-, low and high Arctic outer limits, </w:delText>
        </w:r>
        <w:r w:rsidRPr="00171BB3" w:rsidDel="00C7133C">
          <w:delText xml:space="preserve">based on the </w:delText>
        </w:r>
        <w:r w:rsidRPr="00C550A6" w:rsidDel="00C7133C">
          <w:delText xml:space="preserve">Circumpolar Arctic </w:delText>
        </w:r>
        <w:r w:rsidDel="00C7133C">
          <w:delText>Vegetation Map developed in</w:delText>
        </w:r>
        <w:r w:rsidRPr="00C550A6" w:rsidDel="00C7133C">
          <w:delText xml:space="preserve"> 2003</w:delText>
        </w:r>
        <w:r w:rsidDel="00C7133C">
          <w:delText xml:space="preserve"> (CAFF 2013</w:delText>
        </w:r>
        <w:r w:rsidRPr="00C550A6" w:rsidDel="00C7133C">
          <w:delText>)</w:delText>
        </w:r>
        <w:r w:rsidRPr="00171BB3" w:rsidDel="00C7133C">
          <w:delText>.</w:delText>
        </w:r>
      </w:del>
      <w:ins w:id="2628" w:author="Francine Mercier" w:date="2014-11-13T16:19:00Z">
        <w:del w:id="2629" w:author="Wenzel" w:date="2014-12-04T14:59:00Z">
          <w:r w:rsidR="00D23987" w:rsidDel="00C7133C">
            <w:delText xml:space="preserve"> </w:delText>
          </w:r>
        </w:del>
      </w:ins>
      <w:del w:id="2630" w:author="Wenzel" w:date="2014-12-04T14:59:00Z">
        <w:r w:rsidDel="00C7133C">
          <w:rPr>
            <w:lang w:val="en-CA"/>
          </w:rPr>
          <w:delText>T</w:delText>
        </w:r>
        <w:r w:rsidRPr="00171BB3" w:rsidDel="00C7133C">
          <w:delText xml:space="preserve">his framework </w:delText>
        </w:r>
        <w:r w:rsidRPr="0098094C" w:rsidDel="00C7133C">
          <w:delText xml:space="preserve">applies to the outer limits of the sub-Arctic region. </w:delText>
        </w:r>
      </w:del>
    </w:p>
    <w:p w14:paraId="76B8DB5B" w14:textId="77777777" w:rsidR="003B119F" w:rsidRPr="001001B1" w:rsidDel="00C7133C" w:rsidRDefault="003B119F" w:rsidP="003B119F">
      <w:pPr>
        <w:pStyle w:val="ListParagraph"/>
        <w:numPr>
          <w:ilvl w:val="0"/>
          <w:numId w:val="27"/>
        </w:numPr>
        <w:rPr>
          <w:del w:id="2631" w:author="Wenzel" w:date="2014-12-04T14:59:00Z"/>
        </w:rPr>
      </w:pPr>
      <w:del w:id="2632" w:author="Wenzel" w:date="2014-12-04T14:59:00Z">
        <w:r w:rsidRPr="001001B1" w:rsidDel="00C7133C">
          <w:rPr>
            <w:lang w:val="en-GB"/>
          </w:rPr>
          <w:delText>CAFF’s Circumpolar Biodiversity Monitoring Plan (CBMP) identifies eight Arctic Marine Areas where a suite of common parameters, sampling approaches and indicators will be used. Regionally specific parameters may also be applied. Exact boundaries may change over time to reflect changing bio-physical conditions.</w:delText>
        </w:r>
      </w:del>
    </w:p>
    <w:p w14:paraId="2CC42081" w14:textId="77777777" w:rsidR="003B119F" w:rsidRPr="00E426D6" w:rsidDel="00C7133C" w:rsidRDefault="003B119F" w:rsidP="003B119F">
      <w:pPr>
        <w:pStyle w:val="ListParagraph"/>
        <w:numPr>
          <w:ilvl w:val="0"/>
          <w:numId w:val="16"/>
        </w:numPr>
        <w:rPr>
          <w:del w:id="2633" w:author="Wenzel" w:date="2014-12-04T14:59:00Z"/>
        </w:rPr>
      </w:pPr>
      <w:del w:id="2634" w:author="Wenzel" w:date="2014-12-04T14:59:00Z">
        <w:r w:rsidDel="00C7133C">
          <w:delText xml:space="preserve">The Arctic Council has adopted </w:delText>
        </w:r>
        <w:r w:rsidRPr="00D75A9E" w:rsidDel="00C7133C">
          <w:delText>1</w:delText>
        </w:r>
        <w:r w:rsidDel="00C7133C">
          <w:delText>7</w:delText>
        </w:r>
        <w:r w:rsidRPr="00D75A9E" w:rsidDel="00C7133C">
          <w:delText xml:space="preserve"> Large Marine Ecosystems (LMEs)</w:delText>
        </w:r>
        <w:r w:rsidDel="00C7133C">
          <w:delText>, identified by the</w:delText>
        </w:r>
        <w:r w:rsidRPr="00D75A9E" w:rsidDel="00C7133C">
          <w:delText xml:space="preserve"> </w:delText>
        </w:r>
        <w:r w:rsidDel="00C7133C">
          <w:delText>EA-EG on the</w:delText>
        </w:r>
        <w:r w:rsidRPr="00D75A9E" w:rsidDel="00C7133C">
          <w:delText xml:space="preserve"> bas</w:delText>
        </w:r>
        <w:r w:rsidDel="00C7133C">
          <w:delText>is of</w:delText>
        </w:r>
        <w:r w:rsidRPr="00D75A9E" w:rsidDel="00C7133C">
          <w:delText xml:space="preserve"> ecological criteria</w:delText>
        </w:r>
        <w:r w:rsidDel="00C7133C">
          <w:delText xml:space="preserve"> (PAME 2013b), to implement EBM in </w:delText>
        </w:r>
        <w:r w:rsidRPr="00D75A9E" w:rsidDel="00C7133C">
          <w:delText>the Arctic seas</w:delText>
        </w:r>
        <w:r w:rsidDel="00C7133C">
          <w:delText>.</w:delText>
        </w:r>
      </w:del>
    </w:p>
    <w:p w14:paraId="7B1FC4CF" w14:textId="77777777" w:rsidR="003B119F" w:rsidRPr="001309E9" w:rsidDel="00C7133C" w:rsidRDefault="003B119F" w:rsidP="003B119F">
      <w:pPr>
        <w:pStyle w:val="ListParagraph"/>
        <w:numPr>
          <w:ilvl w:val="0"/>
          <w:numId w:val="16"/>
        </w:numPr>
        <w:rPr>
          <w:del w:id="2635" w:author="Wenzel" w:date="2014-12-04T14:59:00Z"/>
        </w:rPr>
      </w:pPr>
      <w:del w:id="2636" w:author="Wenzel" w:date="2014-12-04T14:59:00Z">
        <w:r w:rsidDel="00C7133C">
          <w:delText xml:space="preserve">The </w:delText>
        </w:r>
        <w:r w:rsidRPr="00C84DB8" w:rsidDel="00C7133C">
          <w:delText>marine ecoregions of the World (</w:delText>
        </w:r>
        <w:r w:rsidDel="00C7133C">
          <w:delText>MEOW</w:delText>
        </w:r>
        <w:r w:rsidRPr="00C84DB8" w:rsidDel="00C7133C">
          <w:delText>)</w:delText>
        </w:r>
        <w:r w:rsidDel="00C7133C">
          <w:delText xml:space="preserve"> project and WWF’s RACER project have identified 27 marine ecoregions in the Arctic based on ecological and geophysical criteria (Spalding et al. 2007, Christie and Sommerkorn 2012).</w:delText>
        </w:r>
      </w:del>
    </w:p>
    <w:p w14:paraId="0CCE3223" w14:textId="77777777" w:rsidR="003B119F" w:rsidRPr="00171BB3" w:rsidDel="00C7133C" w:rsidRDefault="003B119F" w:rsidP="003B119F">
      <w:pPr>
        <w:pStyle w:val="ListParagraph"/>
        <w:numPr>
          <w:ilvl w:val="0"/>
          <w:numId w:val="16"/>
        </w:numPr>
        <w:rPr>
          <w:del w:id="2637" w:author="Wenzel" w:date="2014-12-04T14:59:00Z"/>
        </w:rPr>
      </w:pPr>
      <w:del w:id="2638" w:author="Wenzel" w:date="2014-12-04T14:59:00Z">
        <w:r w:rsidDel="00C7133C">
          <w:delText xml:space="preserve">OSPAR has delineated five regions in the North-East Atlantic, of which only Region 1 is considered Arctic. </w:delText>
        </w:r>
        <w:r w:rsidRPr="00171BB3" w:rsidDel="00C7133C">
          <w:delText>Denmark, Finland, Sweden, Iceland and Norway are Contracting Parties.</w:delText>
        </w:r>
      </w:del>
    </w:p>
    <w:p w14:paraId="5D6622C8" w14:textId="77777777" w:rsidR="003B119F" w:rsidRPr="0098094C" w:rsidDel="00C7133C" w:rsidRDefault="003B119F" w:rsidP="003B119F">
      <w:pPr>
        <w:pStyle w:val="ListParagraph"/>
        <w:numPr>
          <w:ilvl w:val="0"/>
          <w:numId w:val="16"/>
        </w:numPr>
        <w:rPr>
          <w:del w:id="2639" w:author="Wenzel" w:date="2014-12-04T14:59:00Z"/>
        </w:rPr>
      </w:pPr>
      <w:del w:id="2640" w:author="Wenzel" w:date="2014-12-04T14:59:00Z">
        <w:r w:rsidRPr="00171BB3" w:rsidDel="00C7133C">
          <w:delText>The European Union (EU) has identified nine biogeographical regions for Natura 2000 (an EU-wide network of protected bird sites and habitat sites for the long</w:delText>
        </w:r>
        <w:r w:rsidRPr="0098094C" w:rsidDel="00C7133C">
          <w:delText xml:space="preserve">-term survival of Europe's most valuable and threatened species and habitats), of which the Boreal and Alpine regions (Fennoscandian) are Arctic. </w:delText>
        </w:r>
      </w:del>
      <w:del w:id="2641" w:author="Wenzel" w:date="2014-12-02T14:34:00Z">
        <w:r w:rsidRPr="0098094C" w:rsidDel="00612126">
          <w:delText>Denmark, Finland and Sweden are Member States of Natura 2000.</w:delText>
        </w:r>
      </w:del>
    </w:p>
    <w:p w14:paraId="32514A18" w14:textId="77777777" w:rsidR="003B119F" w:rsidDel="00C7133C" w:rsidRDefault="003B119F" w:rsidP="003B119F">
      <w:pPr>
        <w:pStyle w:val="ListParagraph"/>
        <w:numPr>
          <w:ilvl w:val="0"/>
          <w:numId w:val="16"/>
        </w:numPr>
        <w:rPr>
          <w:del w:id="2642" w:author="Wenzel" w:date="2014-12-04T14:59:00Z"/>
        </w:rPr>
      </w:pPr>
      <w:del w:id="2643" w:author="Wenzel" w:date="2014-12-04T14:59:00Z">
        <w:r w:rsidDel="00C7133C">
          <w:delText>Some of the Arctic states including</w:delText>
        </w:r>
        <w:r w:rsidRPr="0098094C" w:rsidDel="00C7133C">
          <w:delText>, the Russian Federation,</w:delText>
        </w:r>
        <w:r w:rsidDel="00C7133C">
          <w:delText xml:space="preserve"> US,</w:delText>
        </w:r>
        <w:r w:rsidRPr="0098094C" w:rsidDel="00C7133C">
          <w:delText xml:space="preserve"> Canada</w:delText>
        </w:r>
        <w:r w:rsidDel="00C7133C">
          <w:delText>, Norway</w:delText>
        </w:r>
        <w:r w:rsidRPr="0098094C" w:rsidDel="00C7133C">
          <w:delText xml:space="preserve"> and Greenland are developing domestic networks of MPAs</w:delText>
        </w:r>
        <w:r w:rsidDel="00C7133C">
          <w:delText>.</w:delText>
        </w:r>
        <w:r w:rsidRPr="0098094C" w:rsidDel="00C7133C">
          <w:delText xml:space="preserve"> </w:delText>
        </w:r>
      </w:del>
    </w:p>
    <w:p w14:paraId="739442B9" w14:textId="77777777" w:rsidR="003B119F" w:rsidRPr="0098094C" w:rsidDel="00C7133C" w:rsidRDefault="003B119F" w:rsidP="003B119F">
      <w:pPr>
        <w:pStyle w:val="ListParagraph"/>
        <w:numPr>
          <w:ilvl w:val="0"/>
          <w:numId w:val="16"/>
        </w:numPr>
        <w:rPr>
          <w:del w:id="2644" w:author="Wenzel" w:date="2014-12-04T14:59:00Z"/>
        </w:rPr>
      </w:pPr>
      <w:del w:id="2645" w:author="Wenzel" w:date="2014-12-04T14:59:00Z">
        <w:r w:rsidDel="00C7133C">
          <w:delText>The</w:delText>
        </w:r>
        <w:r w:rsidRPr="00DD77BB" w:rsidDel="00C7133C">
          <w:delText xml:space="preserve"> Russian Federation,</w:delText>
        </w:r>
        <w:r w:rsidDel="00C7133C">
          <w:delText xml:space="preserve"> </w:delText>
        </w:r>
        <w:r w:rsidRPr="00DD77BB" w:rsidDel="00C7133C">
          <w:delText>Canada</w:delText>
        </w:r>
        <w:r w:rsidDel="00C7133C">
          <w:delText xml:space="preserve">, Norway </w:delText>
        </w:r>
        <w:r w:rsidRPr="00DD77BB" w:rsidDel="00C7133C">
          <w:delText xml:space="preserve">and Greenland </w:delText>
        </w:r>
        <w:r w:rsidRPr="0098094C" w:rsidDel="00C7133C">
          <w:delText xml:space="preserve">and have </w:delText>
        </w:r>
        <w:r w:rsidDel="00C7133C">
          <w:delText xml:space="preserve">also </w:delText>
        </w:r>
        <w:r w:rsidRPr="0098094C" w:rsidDel="00C7133C">
          <w:delText>divided their EEZs into discrete regions for management purposes</w:delText>
        </w:r>
        <w:r w:rsidDel="00C7133C">
          <w:delText>.</w:delText>
        </w:r>
      </w:del>
    </w:p>
    <w:p w14:paraId="19D0A267" w14:textId="77777777" w:rsidR="003B119F" w:rsidRPr="00D565D2" w:rsidDel="00C7133C" w:rsidRDefault="003B119F" w:rsidP="003B119F">
      <w:pPr>
        <w:pStyle w:val="ListParagraph"/>
        <w:numPr>
          <w:ilvl w:val="0"/>
          <w:numId w:val="16"/>
        </w:numPr>
        <w:rPr>
          <w:del w:id="2646" w:author="Wenzel" w:date="2014-12-04T14:59:00Z"/>
          <w:lang w:eastAsia="en-CA"/>
        </w:rPr>
      </w:pPr>
      <w:del w:id="2647" w:author="Wenzel" w:date="2014-12-04T14:59:00Z">
        <w:r w:rsidRPr="00D565D2" w:rsidDel="00C7133C">
          <w:delText xml:space="preserve">There are </w:delText>
        </w:r>
        <w:r w:rsidDel="00C7133C">
          <w:delText>other spatial management delineations that are relevant to the pan-Arctic MPA network,</w:delText>
        </w:r>
        <w:r w:rsidRPr="00D565D2" w:rsidDel="00C7133C">
          <w:delText xml:space="preserve"> such as</w:delText>
        </w:r>
        <w:r w:rsidDel="00C7133C">
          <w:delText xml:space="preserve"> the </w:delText>
        </w:r>
        <w:r w:rsidRPr="00D565D2" w:rsidDel="00C7133C">
          <w:delText xml:space="preserve">Convention Area </w:delText>
        </w:r>
        <w:r w:rsidDel="00C7133C">
          <w:delText>of the Northwest Atlantic Fisheries Organization (</w:delText>
        </w:r>
        <w:r w:rsidRPr="00D565D2" w:rsidDel="00C7133C">
          <w:delText xml:space="preserve">NAFO), </w:delText>
        </w:r>
        <w:r w:rsidDel="00C7133C">
          <w:delText>which</w:delText>
        </w:r>
        <w:r w:rsidRPr="00D565D2" w:rsidDel="00C7133C">
          <w:delText xml:space="preserve"> </w:delText>
        </w:r>
        <w:r w:rsidRPr="00D565D2" w:rsidDel="00C7133C">
          <w:rPr>
            <w:lang w:eastAsia="en-CA"/>
          </w:rPr>
          <w:delText xml:space="preserve">applies to the </w:delText>
        </w:r>
        <w:r w:rsidDel="00C7133C">
          <w:rPr>
            <w:lang w:eastAsia="en-CA"/>
          </w:rPr>
          <w:delText xml:space="preserve">Arctic </w:delText>
        </w:r>
        <w:r w:rsidRPr="00D565D2" w:rsidDel="00C7133C">
          <w:rPr>
            <w:lang w:eastAsia="en-CA"/>
          </w:rPr>
          <w:delText>areas straddling and outside the EEZs</w:delText>
        </w:r>
        <w:r w:rsidDel="00C7133C">
          <w:rPr>
            <w:lang w:eastAsia="en-CA"/>
          </w:rPr>
          <w:delText xml:space="preserve"> </w:delText>
        </w:r>
        <w:r w:rsidDel="00C7133C">
          <w:delText xml:space="preserve">of </w:delText>
        </w:r>
        <w:r w:rsidRPr="00D565D2" w:rsidDel="00C7133C">
          <w:delText>Canada and Greenland</w:delText>
        </w:r>
        <w:r w:rsidDel="00C7133C">
          <w:delText>.</w:delText>
        </w:r>
      </w:del>
    </w:p>
    <w:p w14:paraId="73F3122C" w14:textId="77777777" w:rsidR="003B119F" w:rsidRDefault="003B119F" w:rsidP="005F7F9A">
      <w:pPr>
        <w:ind w:left="0" w:firstLine="0"/>
        <w:rPr>
          <w:ins w:id="2648" w:author="Wenzel" w:date="2014-12-04T14:41:00Z"/>
        </w:rPr>
      </w:pPr>
    </w:p>
    <w:p w14:paraId="4F0D0A22" w14:textId="77777777" w:rsidR="00E01F93" w:rsidRDefault="00E01F93" w:rsidP="005F7F9A">
      <w:pPr>
        <w:ind w:left="0" w:firstLine="0"/>
        <w:rPr>
          <w:ins w:id="2649" w:author="Wenzel" w:date="2014-12-04T14:51:00Z"/>
        </w:rPr>
      </w:pPr>
    </w:p>
    <w:p w14:paraId="424AA6C6" w14:textId="77777777" w:rsidR="00CE3003" w:rsidRPr="00FD3898" w:rsidRDefault="0076185E" w:rsidP="0076185E">
      <w:pPr>
        <w:pStyle w:val="Heading1"/>
        <w:ind w:left="0" w:firstLine="0"/>
        <w:rPr>
          <w:ins w:id="2650" w:author="Wenzel" w:date="2014-12-04T14:52:00Z"/>
        </w:rPr>
        <w:pPrChange w:id="2651" w:author="Wenzel" w:date="2014-12-04T15:10:00Z">
          <w:pPr>
            <w:pStyle w:val="Heading1"/>
            <w:numPr>
              <w:numId w:val="8"/>
            </w:numPr>
          </w:pPr>
        </w:pPrChange>
      </w:pPr>
      <w:ins w:id="2652" w:author="Wenzel" w:date="2014-12-04T15:11:00Z">
        <w:r>
          <w:br w:type="page"/>
        </w:r>
      </w:ins>
      <w:ins w:id="2653" w:author="Wenzel" w:date="2014-12-04T15:10:00Z">
        <w:r>
          <w:t xml:space="preserve">Annex 6.  </w:t>
        </w:r>
      </w:ins>
      <w:ins w:id="2654" w:author="Wenzel" w:date="2014-12-04T14:55:00Z">
        <w:r w:rsidR="00CE3003">
          <w:t xml:space="preserve">Tools for </w:t>
        </w:r>
      </w:ins>
      <w:ins w:id="2655" w:author="Wenzel" w:date="2014-12-04T14:52:00Z">
        <w:r w:rsidR="00CE3003">
          <w:t>Design and Implementation of MPA Networks</w:t>
        </w:r>
      </w:ins>
    </w:p>
    <w:p w14:paraId="44ECCD66" w14:textId="77777777" w:rsidR="00CE3003" w:rsidRDefault="00CE3003" w:rsidP="00CE3003">
      <w:pPr>
        <w:tabs>
          <w:tab w:val="left" w:pos="360"/>
        </w:tabs>
        <w:autoSpaceDE w:val="0"/>
        <w:autoSpaceDN w:val="0"/>
        <w:adjustRightInd w:val="0"/>
        <w:ind w:left="360" w:firstLine="0"/>
        <w:rPr>
          <w:ins w:id="2656" w:author="Wenzel" w:date="2014-12-04T14:56:00Z"/>
          <w:rFonts w:eastAsia="MS Mincho"/>
          <w:lang w:eastAsia="ja-JP"/>
        </w:rPr>
      </w:pPr>
    </w:p>
    <w:p w14:paraId="4B90A93B" w14:textId="77777777" w:rsidR="00CE3003" w:rsidRPr="00445DCD" w:rsidRDefault="00CE3003" w:rsidP="00CE3003">
      <w:pPr>
        <w:tabs>
          <w:tab w:val="left" w:pos="360"/>
        </w:tabs>
        <w:autoSpaceDE w:val="0"/>
        <w:autoSpaceDN w:val="0"/>
        <w:adjustRightInd w:val="0"/>
        <w:ind w:left="360" w:firstLine="0"/>
        <w:rPr>
          <w:ins w:id="2657" w:author="Wenzel" w:date="2014-12-04T14:52:00Z"/>
          <w:rFonts w:eastAsia="MS Mincho"/>
          <w:lang w:eastAsia="ja-JP"/>
        </w:rPr>
      </w:pPr>
      <w:ins w:id="2658" w:author="Wenzel" w:date="2014-12-04T14:52:00Z">
        <w:r w:rsidRPr="00445DCD">
          <w:rPr>
            <w:rFonts w:eastAsia="MS Mincho"/>
            <w:lang w:eastAsia="ja-JP"/>
          </w:rPr>
          <w:t xml:space="preserve">The use of decision-support tools can be helpful when developing and consulting on MPA networks.  Such tools overlay geospatial data layers of ecological, cultural and socio-economic information and perform trade-off analyses based on criteria set by MPA managers, stakeholders and other participants in the planning process. Their utility is in ensuring transparent public process, in adaptive management of MPA networks, and in evaluating how well MPA network objectives are being met. </w:t>
        </w:r>
        <w:r>
          <w:rPr>
            <w:rFonts w:eastAsia="MS Mincho"/>
            <w:lang w:eastAsia="ja-JP"/>
          </w:rPr>
          <w:t>Software like Marxan</w:t>
        </w:r>
        <w:r w:rsidRPr="00CA708D">
          <w:rPr>
            <w:rFonts w:eastAsia="MS Mincho"/>
            <w:lang w:eastAsia="ja-JP"/>
          </w:rPr>
          <w:t xml:space="preserve"> is designed to aid systematic </w:t>
        </w:r>
        <w:r>
          <w:rPr>
            <w:rFonts w:eastAsia="MS Mincho"/>
            <w:lang w:eastAsia="ja-JP"/>
          </w:rPr>
          <w:t xml:space="preserve">MPA </w:t>
        </w:r>
        <w:r w:rsidRPr="00CA708D">
          <w:rPr>
            <w:rFonts w:eastAsia="MS Mincho"/>
            <w:lang w:eastAsia="ja-JP"/>
          </w:rPr>
          <w:t xml:space="preserve">design </w:t>
        </w:r>
        <w:r>
          <w:rPr>
            <w:rFonts w:eastAsia="MS Mincho"/>
            <w:lang w:eastAsia="ja-JP"/>
          </w:rPr>
          <w:t>by generating</w:t>
        </w:r>
        <w:r w:rsidRPr="00CA708D">
          <w:rPr>
            <w:rFonts w:eastAsia="MS Mincho"/>
            <w:lang w:eastAsia="ja-JP"/>
          </w:rPr>
          <w:t xml:space="preserve"> </w:t>
        </w:r>
        <w:r>
          <w:rPr>
            <w:rFonts w:eastAsia="MS Mincho"/>
            <w:lang w:eastAsia="ja-JP"/>
          </w:rPr>
          <w:t xml:space="preserve">networks </w:t>
        </w:r>
        <w:r w:rsidRPr="00CA708D">
          <w:rPr>
            <w:rFonts w:eastAsia="MS Mincho"/>
            <w:lang w:eastAsia="ja-JP"/>
          </w:rPr>
          <w:t>that achieve particular biodiversity representation goals with reasonable optimality</w:t>
        </w:r>
        <w:r>
          <w:rPr>
            <w:rFonts w:eastAsia="MS Mincho"/>
            <w:lang w:eastAsia="ja-JP"/>
          </w:rPr>
          <w:t xml:space="preserve"> in a transparent way</w:t>
        </w:r>
        <w:r w:rsidRPr="00CA708D">
          <w:rPr>
            <w:rFonts w:eastAsia="MS Mincho"/>
            <w:lang w:eastAsia="ja-JP"/>
          </w:rPr>
          <w:t xml:space="preserve">. </w:t>
        </w:r>
        <w:r w:rsidRPr="00445DCD">
          <w:rPr>
            <w:rFonts w:eastAsia="MS Mincho"/>
            <w:lang w:eastAsia="ja-JP"/>
          </w:rPr>
          <w:t>The Ecosystem Based Management Tools Network database (www.ebmtools.org) provides information about the different types of decision-support tools available world-wide.</w:t>
        </w:r>
        <w:r w:rsidRPr="009C494E">
          <w:t xml:space="preserve"> </w:t>
        </w:r>
        <w:r>
          <w:t xml:space="preserve">Mapping </w:t>
        </w:r>
        <w:r>
          <w:rPr>
            <w:rFonts w:eastAsia="MS Mincho"/>
            <w:lang w:eastAsia="ja-JP"/>
          </w:rPr>
          <w:t>traditional a</w:t>
        </w:r>
        <w:r w:rsidR="00487770">
          <w:rPr>
            <w:rFonts w:eastAsia="MS Mincho"/>
            <w:lang w:eastAsia="ja-JP"/>
          </w:rPr>
          <w:t>nd local knowledge (T</w:t>
        </w:r>
        <w:r>
          <w:rPr>
            <w:rFonts w:eastAsia="MS Mincho"/>
            <w:lang w:eastAsia="ja-JP"/>
          </w:rPr>
          <w:t xml:space="preserve">K) can </w:t>
        </w:r>
        <w:r w:rsidRPr="009C494E">
          <w:rPr>
            <w:rFonts w:eastAsia="MS Mincho"/>
            <w:lang w:eastAsia="ja-JP"/>
          </w:rPr>
          <w:t xml:space="preserve">add new </w:t>
        </w:r>
        <w:r>
          <w:rPr>
            <w:rFonts w:eastAsia="MS Mincho"/>
            <w:lang w:eastAsia="ja-JP"/>
          </w:rPr>
          <w:t xml:space="preserve">aspects </w:t>
        </w:r>
        <w:r w:rsidRPr="009C494E">
          <w:rPr>
            <w:rFonts w:eastAsia="MS Mincho"/>
            <w:lang w:eastAsia="ja-JP"/>
          </w:rPr>
          <w:t xml:space="preserve">especially </w:t>
        </w:r>
        <w:r>
          <w:rPr>
            <w:rFonts w:eastAsia="MS Mincho"/>
            <w:lang w:eastAsia="ja-JP"/>
          </w:rPr>
          <w:t>in areas poorly covere</w:t>
        </w:r>
        <w:r w:rsidRPr="009C494E">
          <w:rPr>
            <w:rFonts w:eastAsia="MS Mincho"/>
            <w:lang w:eastAsia="ja-JP"/>
          </w:rPr>
          <w:t xml:space="preserve">d </w:t>
        </w:r>
        <w:r>
          <w:rPr>
            <w:rFonts w:eastAsia="MS Mincho"/>
            <w:lang w:eastAsia="ja-JP"/>
          </w:rPr>
          <w:t xml:space="preserve">by science and monitoring  but </w:t>
        </w:r>
        <w:r w:rsidRPr="009C494E">
          <w:rPr>
            <w:rFonts w:eastAsia="MS Mincho"/>
            <w:lang w:eastAsia="ja-JP"/>
          </w:rPr>
          <w:t>nevertheless travelled by hunters.</w:t>
        </w:r>
      </w:ins>
    </w:p>
    <w:p w14:paraId="07B91AD9" w14:textId="77777777" w:rsidR="00CE3003" w:rsidRPr="00445DCD" w:rsidRDefault="00CE3003" w:rsidP="00CE3003">
      <w:pPr>
        <w:autoSpaceDE w:val="0"/>
        <w:autoSpaceDN w:val="0"/>
        <w:adjustRightInd w:val="0"/>
        <w:rPr>
          <w:ins w:id="2659" w:author="Wenzel" w:date="2014-12-04T14:52:00Z"/>
          <w:rFonts w:eastAsia="MS Mincho"/>
          <w:lang w:eastAsia="ja-JP"/>
        </w:rPr>
      </w:pPr>
      <w:ins w:id="2660" w:author="Wenzel" w:date="2014-12-04T14:52:00Z">
        <w:r w:rsidRPr="00445DCD">
          <w:rPr>
            <w:rFonts w:eastAsia="MS Mincho"/>
            <w:lang w:eastAsia="ja-JP"/>
          </w:rPr>
          <w:t xml:space="preserve"> </w:t>
        </w:r>
      </w:ins>
    </w:p>
    <w:p w14:paraId="6347A536" w14:textId="77777777" w:rsidR="00CE3003" w:rsidRDefault="00CE3003" w:rsidP="00CE3003">
      <w:pPr>
        <w:autoSpaceDE w:val="0"/>
        <w:autoSpaceDN w:val="0"/>
        <w:adjustRightInd w:val="0"/>
        <w:ind w:left="360" w:firstLine="0"/>
        <w:rPr>
          <w:ins w:id="2661" w:author="Wenzel" w:date="2014-12-04T14:52:00Z"/>
          <w:rFonts w:eastAsia="MS Mincho"/>
          <w:lang w:eastAsia="ja-JP"/>
        </w:rPr>
      </w:pPr>
      <w:ins w:id="2662" w:author="Wenzel" w:date="2014-12-04T14:52:00Z">
        <w:r w:rsidRPr="00445DCD">
          <w:rPr>
            <w:rFonts w:eastAsia="MS Mincho"/>
            <w:lang w:eastAsia="ja-JP"/>
          </w:rPr>
          <w:t xml:space="preserve">Ecologically important areas within an MPA network design can be prioritized for protection through </w:t>
        </w:r>
        <w:r>
          <w:rPr>
            <w:rFonts w:eastAsia="MS Mincho"/>
            <w:lang w:eastAsia="ja-JP"/>
          </w:rPr>
          <w:t xml:space="preserve">ecosystem-based </w:t>
        </w:r>
        <w:r w:rsidRPr="00445DCD">
          <w:rPr>
            <w:rFonts w:eastAsia="MS Mincho"/>
            <w:lang w:eastAsia="ja-JP"/>
          </w:rPr>
          <w:t>risk analysis (e.g., to identify which areas of high ecological value are most vulnerable to current or anticipated cumulative impacts of human activities), or by resilience analysis (i.e. by identifying areas where ecosystem processes are extraordinary vibrant and strengthen ecosystems against shock and disturbance, e.g. WWF-RACER: Christie &amp; Sommerkorn 2012). Conservation priorities can also be informed by MPA network objectives and lists of threatened and/or declining species and habitats (e.g., IUCN red and green lists).</w:t>
        </w:r>
      </w:ins>
    </w:p>
    <w:p w14:paraId="4E99F32A" w14:textId="77777777" w:rsidR="00CE3003" w:rsidRDefault="00CE3003" w:rsidP="00CE3003">
      <w:pPr>
        <w:autoSpaceDE w:val="0"/>
        <w:autoSpaceDN w:val="0"/>
        <w:adjustRightInd w:val="0"/>
        <w:ind w:left="360" w:firstLine="0"/>
        <w:rPr>
          <w:ins w:id="2663" w:author="Wenzel" w:date="2014-12-04T14:52:00Z"/>
          <w:rFonts w:eastAsia="MS Mincho"/>
          <w:lang w:eastAsia="ja-JP"/>
        </w:rPr>
      </w:pPr>
    </w:p>
    <w:p w14:paraId="03127757" w14:textId="77777777" w:rsidR="00CE3003" w:rsidRPr="00544F2E" w:rsidRDefault="00CE3003" w:rsidP="00CE3003">
      <w:pPr>
        <w:ind w:left="360" w:firstLine="0"/>
        <w:rPr>
          <w:ins w:id="2664" w:author="Wenzel" w:date="2014-12-04T14:52:00Z"/>
          <w:rStyle w:val="Hyperlink"/>
          <w:rFonts w:eastAsia="Times New Roman"/>
        </w:rPr>
      </w:pPr>
      <w:ins w:id="2665" w:author="Wenzel" w:date="2014-12-04T14:52:00Z">
        <w:r w:rsidRPr="00544F2E">
          <w:rPr>
            <w:rStyle w:val="Hyperlink"/>
            <w:rFonts w:eastAsia="Times New Roman"/>
            <w:color w:val="auto"/>
            <w:u w:val="none"/>
          </w:rPr>
          <w:t>The choice of decision-support tool depends on the amount, quality and type of data available; the technical skill of practitioners; and resource availability. Where use of computer software is not appropriate (e.g., data are sparse or communities do not have the necessary infrastructure), a</w:t>
        </w:r>
        <w:r w:rsidRPr="00DF1171">
          <w:t xml:space="preserve"> simple</w:t>
        </w:r>
        <w:r w:rsidRPr="00B45ED0">
          <w:t xml:space="preserve"> GIS overlay analysis, Delphic approach</w:t>
        </w:r>
        <w:r>
          <w:t xml:space="preserve"> (using expert knowledge)</w:t>
        </w:r>
        <w:r w:rsidRPr="00B45ED0">
          <w:t xml:space="preserve">, or scoring methodology </w:t>
        </w:r>
        <w:r>
          <w:t>can be used</w:t>
        </w:r>
        <w:r w:rsidRPr="00B45ED0">
          <w:t>.</w:t>
        </w:r>
        <w:r w:rsidRPr="004908A5">
          <w:t xml:space="preserve"> </w:t>
        </w:r>
      </w:ins>
    </w:p>
    <w:p w14:paraId="7678F95A" w14:textId="77777777" w:rsidR="00CE3003" w:rsidRDefault="00CE3003" w:rsidP="00CE3003">
      <w:pPr>
        <w:autoSpaceDE w:val="0"/>
        <w:autoSpaceDN w:val="0"/>
        <w:adjustRightInd w:val="0"/>
        <w:ind w:left="360" w:firstLine="0"/>
        <w:rPr>
          <w:ins w:id="2666" w:author="Wenzel" w:date="2014-12-04T14:54:00Z"/>
          <w:rFonts w:eastAsia="MS Mincho"/>
          <w:lang w:eastAsia="ja-JP"/>
        </w:rPr>
      </w:pPr>
    </w:p>
    <w:p w14:paraId="1A02ED1B" w14:textId="77777777" w:rsidR="00CE3003" w:rsidRDefault="00CE3003" w:rsidP="00CE3003">
      <w:pPr>
        <w:autoSpaceDE w:val="0"/>
        <w:autoSpaceDN w:val="0"/>
        <w:adjustRightInd w:val="0"/>
        <w:ind w:left="360" w:firstLine="0"/>
        <w:rPr>
          <w:ins w:id="2667" w:author="Wenzel" w:date="2014-12-04T14:52:00Z"/>
          <w:rFonts w:eastAsia="MS Mincho"/>
          <w:lang w:eastAsia="ja-JP"/>
        </w:rPr>
      </w:pPr>
    </w:p>
    <w:p w14:paraId="7D4EF581" w14:textId="77777777" w:rsidR="00CE3003" w:rsidRDefault="0076185E" w:rsidP="00CE3003">
      <w:pPr>
        <w:pStyle w:val="Heading2"/>
        <w:ind w:left="360" w:firstLine="0"/>
        <w:rPr>
          <w:ins w:id="2668" w:author="Wenzel" w:date="2014-12-04T14:52:00Z"/>
        </w:rPr>
      </w:pPr>
      <w:ins w:id="2669" w:author="Wenzel" w:date="2014-12-04T15:13:00Z">
        <w:r>
          <w:br w:type="page"/>
        </w:r>
      </w:ins>
      <w:ins w:id="2670" w:author="Wenzel" w:date="2014-12-04T15:14:00Z">
        <w:r>
          <w:t xml:space="preserve">Annex 7.  </w:t>
        </w:r>
      </w:ins>
      <w:ins w:id="2671" w:author="Wenzel" w:date="2014-12-04T14:52:00Z">
        <w:r w:rsidR="00CE3003">
          <w:t xml:space="preserve"> </w:t>
        </w:r>
        <w:commentRangeStart w:id="2672"/>
        <w:r w:rsidR="00CE3003">
          <w:t>Strengthening Management Effectiveness of Existing</w:t>
        </w:r>
        <w:r w:rsidR="00CE3003" w:rsidRPr="00841A63">
          <w:t xml:space="preserve"> MPA</w:t>
        </w:r>
        <w:r w:rsidR="00CE3003">
          <w:t xml:space="preserve"> and MPA Network</w:t>
        </w:r>
        <w:r w:rsidR="00CE3003" w:rsidRPr="00841A63">
          <w:t>s</w:t>
        </w:r>
        <w:commentRangeEnd w:id="2672"/>
        <w:r w:rsidR="00CE3003">
          <w:rPr>
            <w:rStyle w:val="CommentReference"/>
            <w:rFonts w:ascii="Times New Roman" w:hAnsi="Times New Roman"/>
            <w:b w:val="0"/>
            <w:bCs w:val="0"/>
            <w:color w:val="auto"/>
            <w:szCs w:val="20"/>
            <w:lang w:val="en-US"/>
          </w:rPr>
          <w:commentReference w:id="2672"/>
        </w:r>
      </w:ins>
    </w:p>
    <w:p w14:paraId="592D47C1" w14:textId="77777777" w:rsidR="00CE3003" w:rsidRPr="00FD3898" w:rsidRDefault="00CE3003" w:rsidP="00CE3003">
      <w:pPr>
        <w:pStyle w:val="ListParagraph"/>
        <w:ind w:left="840" w:firstLine="0"/>
        <w:rPr>
          <w:ins w:id="2673" w:author="Wenzel" w:date="2014-12-04T14:52:00Z"/>
        </w:rPr>
      </w:pPr>
    </w:p>
    <w:p w14:paraId="3926948D" w14:textId="77777777" w:rsidR="00CE3003" w:rsidRDefault="0076185E" w:rsidP="00CE3003">
      <w:pPr>
        <w:ind w:left="360" w:firstLine="0"/>
        <w:rPr>
          <w:ins w:id="2674" w:author="Wenzel" w:date="2014-12-04T14:52:00Z"/>
        </w:rPr>
      </w:pPr>
      <w:ins w:id="2675" w:author="Wenzel" w:date="2014-12-04T15:14:00Z">
        <w:r>
          <w:t>M</w:t>
        </w:r>
      </w:ins>
      <w:ins w:id="2676" w:author="Wenzel" w:date="2014-12-04T14:52:00Z">
        <w:r w:rsidR="00CE3003">
          <w:t xml:space="preserve">anagement effectiveness is the degree to which management actions are achieving the goals and objectives of a given MPA, “other effective area-based conservation measure” or MPA network. Evaluation of management effectiveness </w:t>
        </w:r>
        <w:r w:rsidR="00CE3003" w:rsidRPr="005173AC">
          <w:t xml:space="preserve">leads to better </w:t>
        </w:r>
        <w:r w:rsidR="00CE3003">
          <w:t xml:space="preserve">(adaptive) </w:t>
        </w:r>
        <w:r w:rsidR="00CE3003" w:rsidRPr="005173AC">
          <w:t>management in a changing environment; assist</w:t>
        </w:r>
        <w:r w:rsidR="00CE3003">
          <w:t>s</w:t>
        </w:r>
        <w:r w:rsidR="00CE3003" w:rsidRPr="005173AC">
          <w:t xml:space="preserve"> in effective resource allocation; pro</w:t>
        </w:r>
        <w:r w:rsidR="00CE3003">
          <w:t>vides</w:t>
        </w:r>
        <w:r w:rsidR="00CE3003" w:rsidRPr="005173AC">
          <w:t xml:space="preserve"> accountability and transparency; and help</w:t>
        </w:r>
        <w:r w:rsidR="00CE3003">
          <w:t>s involve communities and</w:t>
        </w:r>
        <w:r w:rsidR="00CE3003" w:rsidRPr="005173AC">
          <w:t xml:space="preserve"> promote protected area values</w:t>
        </w:r>
        <w:r w:rsidR="00CE3003">
          <w:t xml:space="preserve"> </w:t>
        </w:r>
        <w:r w:rsidR="00CE3003" w:rsidRPr="00462E01">
          <w:t>(</w:t>
        </w:r>
        <w:r w:rsidR="00CE3003">
          <w:fldChar w:fldCharType="begin"/>
        </w:r>
        <w:r w:rsidR="00CE3003">
          <w:instrText xml:space="preserve"> HYPERLINK "https://portals.iucn.org/library/efiles/html/PAPS-012/section57.html" \l "HM2000" </w:instrText>
        </w:r>
        <w:r w:rsidR="00CE3003">
          <w:fldChar w:fldCharType="separate"/>
        </w:r>
        <w:r w:rsidR="00CE3003" w:rsidRPr="00462E01">
          <w:t>Hockings</w:t>
        </w:r>
        <w:r w:rsidR="00CE3003">
          <w:t xml:space="preserve"> et al</w:t>
        </w:r>
        <w:r w:rsidR="00CE3003" w:rsidRPr="00462E01">
          <w:t xml:space="preserve"> 2000</w:t>
        </w:r>
        <w:r w:rsidR="00CE3003">
          <w:fldChar w:fldCharType="end"/>
        </w:r>
        <w:r w:rsidR="00CE3003" w:rsidRPr="00462E01">
          <w:t>)</w:t>
        </w:r>
        <w:r w:rsidR="00CE3003" w:rsidRPr="005173AC">
          <w:t xml:space="preserve">. </w:t>
        </w:r>
      </w:ins>
    </w:p>
    <w:p w14:paraId="181DAC1C" w14:textId="77777777" w:rsidR="00CE3003" w:rsidRDefault="00CE3003" w:rsidP="00CE3003">
      <w:pPr>
        <w:ind w:left="360" w:firstLine="0"/>
        <w:rPr>
          <w:ins w:id="2677" w:author="Wenzel" w:date="2014-12-04T14:52:00Z"/>
        </w:rPr>
      </w:pPr>
    </w:p>
    <w:p w14:paraId="45605B34" w14:textId="77777777" w:rsidR="00CE3003" w:rsidRDefault="00CE3003" w:rsidP="00CE3003">
      <w:pPr>
        <w:ind w:left="360" w:firstLine="0"/>
        <w:rPr>
          <w:ins w:id="2678" w:author="Wenzel" w:date="2014-12-04T14:52:00Z"/>
        </w:rPr>
      </w:pPr>
      <w:ins w:id="2679" w:author="Wenzel" w:date="2014-12-04T14:52:00Z">
        <w:r>
          <w:t xml:space="preserve">Monitoring the effectiveness of conservation measures is especially important in the Arctic given the rapid change occurring in this region.  </w:t>
        </w:r>
        <w:r w:rsidRPr="002B2631">
          <w:t xml:space="preserve">It is therefore crucial to establish ongoing monitoring of the </w:t>
        </w:r>
        <w:r>
          <w:t>status and trends of resources of concern within MPAs</w:t>
        </w:r>
        <w:r w:rsidRPr="002B2631">
          <w:t xml:space="preserve"> and to consider </w:t>
        </w:r>
        <w:r>
          <w:t xml:space="preserve">adjusting </w:t>
        </w:r>
        <w:r w:rsidRPr="002B2631">
          <w:t>the</w:t>
        </w:r>
        <w:r>
          <w:t>ir</w:t>
        </w:r>
        <w:r w:rsidRPr="002B2631">
          <w:t xml:space="preserve"> boundaries </w:t>
        </w:r>
        <w:r>
          <w:t>or otherwise modifying management measures as</w:t>
        </w:r>
        <w:r w:rsidRPr="002B2631">
          <w:t xml:space="preserve"> ne</w:t>
        </w:r>
        <w:r>
          <w:t>cessary</w:t>
        </w:r>
        <w:r w:rsidRPr="002B2631">
          <w:t xml:space="preserve"> (Kujala</w:t>
        </w:r>
        <w:r>
          <w:t xml:space="preserve"> 2012,</w:t>
        </w:r>
        <w:r w:rsidRPr="002B2631">
          <w:t xml:space="preserve"> </w:t>
        </w:r>
        <w:r>
          <w:t xml:space="preserve">in </w:t>
        </w:r>
        <w:r w:rsidRPr="002B2631">
          <w:t>HELCOM 2013</w:t>
        </w:r>
        <w:r>
          <w:t>a</w:t>
        </w:r>
        <w:r w:rsidRPr="002B2631">
          <w:t>).</w:t>
        </w:r>
        <w:r>
          <w:t xml:space="preserve"> Engaging</w:t>
        </w:r>
        <w:r w:rsidRPr="0040114B">
          <w:t xml:space="preserve"> local people </w:t>
        </w:r>
        <w:r>
          <w:t xml:space="preserve">as </w:t>
        </w:r>
        <w:r w:rsidRPr="0040114B">
          <w:t>environmental monitors</w:t>
        </w:r>
        <w:r>
          <w:t xml:space="preserve"> can contribute to improved monitoring.</w:t>
        </w:r>
      </w:ins>
    </w:p>
    <w:p w14:paraId="1C97BA1A" w14:textId="77777777" w:rsidR="00CE3003" w:rsidRDefault="00CE3003" w:rsidP="00CE3003">
      <w:pPr>
        <w:ind w:left="360" w:firstLine="0"/>
        <w:rPr>
          <w:ins w:id="2680" w:author="Wenzel" w:date="2014-12-04T14:52:00Z"/>
        </w:rPr>
      </w:pPr>
    </w:p>
    <w:p w14:paraId="03CB339E" w14:textId="77777777" w:rsidR="00CE3003" w:rsidRDefault="00CE3003" w:rsidP="00CE3003">
      <w:pPr>
        <w:ind w:left="360" w:firstLine="0"/>
        <w:rPr>
          <w:ins w:id="2681" w:author="Wenzel" w:date="2014-12-04T14:52:00Z"/>
        </w:rPr>
      </w:pPr>
      <w:ins w:id="2682" w:author="Wenzel" w:date="2014-12-04T14:52:00Z">
        <w:r>
          <w:t>Evaluating the management effectiveness of MPAs is challenging, since it is often difficult to evaluate the added value of the protected areas or MPA network separately from trends in the broader environment. For example, natural or anthropogenic disturbances can radically alter ecosystems regardless of how well an MPA or MPA network is being managed. The evaluation needs to be appropriate and accurate in linking the degree of achievement to specific management actions.</w:t>
        </w:r>
        <w:r w:rsidRPr="00462E01">
          <w:t xml:space="preserve"> </w:t>
        </w:r>
        <w:r>
          <w:t>There are also challenges related to the additional costs and logistics of evaluating remote Arctic MPAs.</w:t>
        </w:r>
      </w:ins>
    </w:p>
    <w:p w14:paraId="2587E268" w14:textId="77777777" w:rsidR="00CE3003" w:rsidRDefault="00CE3003" w:rsidP="00CE3003">
      <w:pPr>
        <w:ind w:left="360" w:firstLine="0"/>
        <w:rPr>
          <w:ins w:id="2683" w:author="Wenzel" w:date="2014-12-04T14:52:00Z"/>
        </w:rPr>
      </w:pPr>
    </w:p>
    <w:p w14:paraId="6905777C" w14:textId="77777777" w:rsidR="00CE3003" w:rsidRDefault="00CE3003" w:rsidP="00CE3003">
      <w:pPr>
        <w:ind w:left="360" w:firstLine="0"/>
        <w:rPr>
          <w:ins w:id="2684" w:author="Wenzel" w:date="2014-12-04T14:52:00Z"/>
        </w:rPr>
      </w:pPr>
      <w:ins w:id="2685" w:author="Wenzel" w:date="2014-12-04T14:52:00Z">
        <w:r>
          <w:t>IUCN/WCPA have created a management effectiveness framework,</w:t>
        </w:r>
        <w:r w:rsidRPr="00C545EE">
          <w:t xml:space="preserve"> </w:t>
        </w:r>
        <w:r>
          <w:t xml:space="preserve">with </w:t>
        </w:r>
        <w:r w:rsidRPr="00C545EE">
          <w:t>protected area management</w:t>
        </w:r>
        <w:r>
          <w:t xml:space="preserve"> following</w:t>
        </w:r>
        <w:r w:rsidRPr="00C545EE">
          <w:t xml:space="preserve"> six distinct </w:t>
        </w:r>
        <w:r>
          <w:t xml:space="preserve">stages or elements. It </w:t>
        </w:r>
        <w:r w:rsidRPr="00C545EE">
          <w:t xml:space="preserve">begins with reviewing </w:t>
        </w:r>
        <w:r w:rsidRPr="00C545EE">
          <w:rPr>
            <w:u w:val="single"/>
          </w:rPr>
          <w:t>context</w:t>
        </w:r>
        <w:r w:rsidRPr="00C545EE">
          <w:t xml:space="preserve"> and establishing a vision for site management (within the context of </w:t>
        </w:r>
        <w:r>
          <w:t xml:space="preserve">existing status and pressures), </w:t>
        </w:r>
        <w:r w:rsidRPr="00C545EE">
          <w:t xml:space="preserve">progresses through </w:t>
        </w:r>
        <w:r w:rsidRPr="00C545EE">
          <w:rPr>
            <w:u w:val="single"/>
          </w:rPr>
          <w:t>planning</w:t>
        </w:r>
        <w:r w:rsidRPr="00C545EE">
          <w:t xml:space="preserve"> and allocation of resources (</w:t>
        </w:r>
        <w:r w:rsidRPr="00542C34">
          <w:rPr>
            <w:u w:val="single"/>
          </w:rPr>
          <w:t>inputs</w:t>
        </w:r>
        <w:r>
          <w:t xml:space="preserve">), </w:t>
        </w:r>
        <w:r w:rsidRPr="00C545EE">
          <w:t>and</w:t>
        </w:r>
        <w:r>
          <w:t xml:space="preserve"> </w:t>
        </w:r>
        <w:r w:rsidRPr="00C545EE">
          <w:t>as a result of management actions (</w:t>
        </w:r>
        <w:r w:rsidRPr="00542C34">
          <w:rPr>
            <w:u w:val="single"/>
          </w:rPr>
          <w:t>process</w:t>
        </w:r>
        <w:r w:rsidRPr="00C545EE">
          <w:t>), eventually produces goods and services (</w:t>
        </w:r>
        <w:r w:rsidRPr="00542C34">
          <w:rPr>
            <w:u w:val="single"/>
          </w:rPr>
          <w:t>outputs</w:t>
        </w:r>
        <w:r>
          <w:t>) t</w:t>
        </w:r>
        <w:r w:rsidRPr="00C545EE">
          <w:t xml:space="preserve">hat result in impacts or </w:t>
        </w:r>
        <w:r w:rsidRPr="00542C34">
          <w:rPr>
            <w:u w:val="single"/>
          </w:rPr>
          <w:t>outcomes</w:t>
        </w:r>
        <w:r w:rsidRPr="00C545EE">
          <w:t xml:space="preserve">. </w:t>
        </w:r>
        <w:r>
          <w:t>It</w:t>
        </w:r>
        <w:r w:rsidRPr="00C545EE">
          <w:t xml:space="preserve"> does not contain a detailed methodology, but explains the steps in designing and conducting an assessment</w:t>
        </w:r>
        <w:r>
          <w:t xml:space="preserve"> (i.e., </w:t>
        </w:r>
        <w:r w:rsidRPr="00C545EE">
          <w:t>defining assessment objectives, scope and resourcing;</w:t>
        </w:r>
        <w:r>
          <w:t xml:space="preserve"> </w:t>
        </w:r>
        <w:r w:rsidRPr="00C545EE">
          <w:t>choosing and developing a methodology, including establishing an assessment team and defining indicators;</w:t>
        </w:r>
        <w:r>
          <w:t xml:space="preserve"> </w:t>
        </w:r>
        <w:r w:rsidRPr="00C545EE">
          <w:t xml:space="preserve">implementing the assessment in the field and office; and interpreting, </w:t>
        </w:r>
        <w:r>
          <w:t>communicating and using results) and presents case studies as well as a list of helpful resources (Figure 4).</w:t>
        </w:r>
      </w:ins>
    </w:p>
    <w:p w14:paraId="11C5C9BC" w14:textId="77777777" w:rsidR="00CE3003" w:rsidRDefault="00CE3003" w:rsidP="00CE3003">
      <w:pPr>
        <w:rPr>
          <w:ins w:id="2686" w:author="Wenzel" w:date="2014-12-04T14:52:00Z"/>
        </w:rPr>
      </w:pPr>
    </w:p>
    <w:p w14:paraId="6BD8E42C" w14:textId="58155023" w:rsidR="00CE3003" w:rsidRDefault="00C133C2" w:rsidP="00CE3003">
      <w:pPr>
        <w:ind w:left="360" w:firstLine="0"/>
        <w:jc w:val="center"/>
        <w:rPr>
          <w:ins w:id="2687" w:author="Wenzel" w:date="2014-12-04T14:52:00Z"/>
        </w:rPr>
      </w:pPr>
      <w:ins w:id="2688" w:author="Wenzel" w:date="2014-12-04T14:52:00Z">
        <w:r w:rsidRPr="00544F2E">
          <w:rPr>
            <w:noProof/>
            <w:lang w:val="is-IS" w:eastAsia="is-IS"/>
          </w:rPr>
          <w:drawing>
            <wp:inline distT="0" distB="0" distL="0" distR="0" wp14:anchorId="090CF712" wp14:editId="2987C174">
              <wp:extent cx="3409950" cy="330517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9950" cy="3305175"/>
                      </a:xfrm>
                      <a:prstGeom prst="rect">
                        <a:avLst/>
                      </a:prstGeom>
                      <a:noFill/>
                      <a:ln>
                        <a:noFill/>
                      </a:ln>
                    </pic:spPr>
                  </pic:pic>
                </a:graphicData>
              </a:graphic>
            </wp:inline>
          </w:drawing>
        </w:r>
      </w:ins>
    </w:p>
    <w:p w14:paraId="7AB652A2" w14:textId="77777777" w:rsidR="00CE3003" w:rsidRDefault="00CE3003" w:rsidP="00CE3003">
      <w:pPr>
        <w:pStyle w:val="Caption"/>
        <w:rPr>
          <w:ins w:id="2689" w:author="Wenzel" w:date="2014-12-04T14:52:00Z"/>
        </w:rPr>
      </w:pPr>
      <w:commentRangeStart w:id="2690"/>
      <w:ins w:id="2691" w:author="Wenzel" w:date="2014-12-04T14:52:00Z">
        <w:r>
          <w:t xml:space="preserve">Figure </w:t>
        </w:r>
        <w:r>
          <w:rPr>
            <w:noProof/>
          </w:rPr>
          <w:t>4</w:t>
        </w:r>
        <w:r>
          <w:t xml:space="preserve"> – </w:t>
        </w:r>
      </w:ins>
      <w:commentRangeEnd w:id="2690"/>
      <w:ins w:id="2692" w:author="Wenzel" w:date="2014-12-04T15:15:00Z">
        <w:r w:rsidR="0076185E">
          <w:rPr>
            <w:rStyle w:val="CommentReference"/>
            <w:rFonts w:ascii="Times New Roman" w:eastAsia="Times New Roman" w:hAnsi="Times New Roman"/>
            <w:b w:val="0"/>
            <w:bCs w:val="0"/>
            <w:color w:val="auto"/>
            <w:szCs w:val="20"/>
            <w:lang w:val="en-US"/>
          </w:rPr>
          <w:commentReference w:id="2690"/>
        </w:r>
      </w:ins>
      <w:ins w:id="2693" w:author="Wenzel" w:date="2014-12-04T14:52:00Z">
        <w:r>
          <w:t xml:space="preserve">The framework for assessing management effectiveness of protected areas (from </w:t>
        </w:r>
        <w:r>
          <w:fldChar w:fldCharType="begin"/>
        </w:r>
        <w:r>
          <w:instrText xml:space="preserve"> HYPERLINK "https://portals.iucn.org/library/efiles/html/PAPS-012/section57.html" \l "HM2000" </w:instrText>
        </w:r>
        <w:r>
          <w:fldChar w:fldCharType="separate"/>
        </w:r>
        <w:r w:rsidRPr="00462E01">
          <w:t>Hockings</w:t>
        </w:r>
        <w:r>
          <w:t xml:space="preserve"> et al</w:t>
        </w:r>
        <w:r w:rsidRPr="00462E01">
          <w:t xml:space="preserve"> 2000</w:t>
        </w:r>
        <w:r>
          <w:fldChar w:fldCharType="end"/>
        </w:r>
        <w:r>
          <w:t>).</w:t>
        </w:r>
      </w:ins>
    </w:p>
    <w:p w14:paraId="3F8D0B5C" w14:textId="77777777" w:rsidR="00CE3003" w:rsidRDefault="00CE3003" w:rsidP="00CE3003">
      <w:pPr>
        <w:ind w:left="360" w:firstLine="0"/>
        <w:rPr>
          <w:ins w:id="2694" w:author="Wenzel" w:date="2014-12-04T14:52:00Z"/>
        </w:rPr>
      </w:pPr>
    </w:p>
    <w:p w14:paraId="20F9A1AA" w14:textId="77777777" w:rsidR="00CE3003" w:rsidRDefault="00CE3003" w:rsidP="00CE3003">
      <w:pPr>
        <w:ind w:left="360" w:firstLine="0"/>
        <w:rPr>
          <w:ins w:id="2695" w:author="Wenzel" w:date="2014-12-04T14:52:00Z"/>
        </w:rPr>
      </w:pPr>
      <w:ins w:id="2696" w:author="Wenzel" w:date="2014-12-04T14:52:00Z">
        <w:r>
          <w:t xml:space="preserve">Arctic States have established monitoring programs and undertaken evaluations of the management effectiveness of individual MPAs, other conservation measures and MPA networks.  Arctic states involved with HELCOM and OSPAR have been involved in evaluations of MPA networks through those organizations.  </w:t>
        </w:r>
      </w:ins>
    </w:p>
    <w:p w14:paraId="23BBB70C" w14:textId="77777777" w:rsidR="00CE3003" w:rsidRDefault="00CE3003" w:rsidP="00CE3003">
      <w:pPr>
        <w:ind w:left="360" w:firstLine="0"/>
        <w:rPr>
          <w:ins w:id="2697" w:author="Wenzel" w:date="2014-12-04T14:52:00Z"/>
          <w:rFonts w:cs="Calibri"/>
        </w:rPr>
      </w:pPr>
      <w:ins w:id="2698" w:author="Wenzel" w:date="2014-12-04T14:52:00Z">
        <w:r w:rsidDel="00C12376">
          <w:t xml:space="preserve"> </w:t>
        </w:r>
      </w:ins>
    </w:p>
    <w:p w14:paraId="736A1B5A" w14:textId="77777777" w:rsidR="00CE3003" w:rsidRDefault="00CE3003" w:rsidP="00CE3003">
      <w:pPr>
        <w:ind w:left="360" w:firstLine="0"/>
        <w:rPr>
          <w:ins w:id="2699" w:author="Wenzel" w:date="2014-12-04T14:52:00Z"/>
        </w:rPr>
      </w:pPr>
      <w:commentRangeStart w:id="2700"/>
      <w:ins w:id="2701" w:author="Wenzel" w:date="2014-12-04T14:52:00Z">
        <w:r>
          <w:t xml:space="preserve">At the broader seascape level, CAFF has been active in harmonizing and integrating biodiversity monitoring efforts across the Arctic (e.g., through its Circumpolar Biodiversity Monitoring Program (CBMP), </w:t>
        </w:r>
        <w:r>
          <w:fldChar w:fldCharType="begin"/>
        </w:r>
        <w:r>
          <w:instrText xml:space="preserve"> HYPERLINK "http://www.caff.is/monitoring" </w:instrText>
        </w:r>
        <w:r>
          <w:fldChar w:fldCharType="separate"/>
        </w:r>
        <w:r w:rsidRPr="00544F2E">
          <w:rPr>
            <w:rStyle w:val="Hyperlink"/>
          </w:rPr>
          <w:t>http://www.caff.is/monitoring</w:t>
        </w:r>
        <w:r w:rsidRPr="00544F2E">
          <w:rPr>
            <w:rStyle w:val="Hyperlink"/>
          </w:rPr>
          <w:fldChar w:fldCharType="end"/>
        </w:r>
        <w:r>
          <w:t>). R</w:t>
        </w:r>
        <w:r w:rsidRPr="000B3490">
          <w:t xml:space="preserve">epresentatives from various agencies responsible for </w:t>
        </w:r>
        <w:r>
          <w:t>national and regional A</w:t>
        </w:r>
        <w:r w:rsidRPr="000B3490">
          <w:t>rctic protected area management</w:t>
        </w:r>
        <w:r>
          <w:t xml:space="preserve"> are engaged in</w:t>
        </w:r>
        <w:r w:rsidRPr="000B3490">
          <w:t xml:space="preserve"> identif</w:t>
        </w:r>
        <w:r>
          <w:t>y</w:t>
        </w:r>
        <w:r w:rsidRPr="000B3490">
          <w:t>i</w:t>
        </w:r>
        <w:r>
          <w:t>ng</w:t>
        </w:r>
        <w:r w:rsidRPr="000B3490">
          <w:t xml:space="preserve"> a suite of biodiversity measures t</w:t>
        </w:r>
        <w:r>
          <w:t>o</w:t>
        </w:r>
        <w:r w:rsidRPr="000B3490">
          <w:t xml:space="preserve"> be commonly monitored across the Arctic and implemented in a standardized </w:t>
        </w:r>
        <w:r>
          <w:t>way by each agency. This will</w:t>
        </w:r>
        <w:r w:rsidRPr="00C240D3">
          <w:t xml:space="preserve"> enable coordinated reporting of biodiversity in Arctic protected areas</w:t>
        </w:r>
        <w:r>
          <w:t xml:space="preserve"> (both terrestrial and marine)</w:t>
        </w:r>
        <w:r w:rsidRPr="00C240D3">
          <w:t xml:space="preserve"> and provide a circumpolar understanding of change occurring within protected areas </w:t>
        </w:r>
        <w:r>
          <w:t>around the A</w:t>
        </w:r>
        <w:r w:rsidRPr="00C240D3">
          <w:t xml:space="preserve">rctic </w:t>
        </w:r>
        <w:r w:rsidRPr="008C0FFC">
          <w:t>region (Livingston</w:t>
        </w:r>
        <w:r>
          <w:t xml:space="preserve"> et al</w:t>
        </w:r>
        <w:r w:rsidRPr="000B3490">
          <w:t xml:space="preserve"> 2011</w:t>
        </w:r>
        <w:r>
          <w:t>)</w:t>
        </w:r>
        <w:r w:rsidRPr="000B3490">
          <w:t>.</w:t>
        </w:r>
      </w:ins>
      <w:commentRangeEnd w:id="2700"/>
      <w:ins w:id="2702" w:author="Wenzel" w:date="2014-12-18T11:56:00Z">
        <w:r w:rsidR="008E292F">
          <w:rPr>
            <w:rStyle w:val="CommentReference"/>
            <w:rFonts w:ascii="Times New Roman" w:eastAsia="Times New Roman" w:hAnsi="Times New Roman"/>
            <w:szCs w:val="20"/>
            <w:lang w:val="en-US"/>
          </w:rPr>
          <w:commentReference w:id="2700"/>
        </w:r>
      </w:ins>
    </w:p>
    <w:p w14:paraId="48A83D49" w14:textId="77777777" w:rsidR="00CE3003" w:rsidRDefault="00CE3003" w:rsidP="00CE3003">
      <w:pPr>
        <w:ind w:left="360" w:firstLine="0"/>
        <w:rPr>
          <w:ins w:id="2703" w:author="Wenzel" w:date="2014-12-04T14:52:00Z"/>
        </w:rPr>
      </w:pPr>
    </w:p>
    <w:p w14:paraId="79440171" w14:textId="77777777" w:rsidR="00CE3003" w:rsidRPr="00FF75BB" w:rsidRDefault="00CE3003" w:rsidP="008E292F">
      <w:pPr>
        <w:ind w:left="360" w:firstLine="0"/>
        <w:pPrChange w:id="2704" w:author="Wenzel" w:date="2014-12-18T11:56:00Z">
          <w:pPr>
            <w:ind w:left="0" w:firstLine="0"/>
          </w:pPr>
        </w:pPrChange>
      </w:pPr>
    </w:p>
    <w:sectPr w:rsidR="00CE3003" w:rsidRPr="00FF75BB" w:rsidSect="00F36877">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Martin Sommerkorn" w:date="2014-12-18T12:31:00Z" w:initials="MS">
    <w:p w14:paraId="0C8EB5B7" w14:textId="77777777" w:rsidR="00A941AA" w:rsidRDefault="00A941AA">
      <w:pPr>
        <w:pStyle w:val="CommentText"/>
      </w:pPr>
      <w:r>
        <w:rPr>
          <w:rStyle w:val="CommentReference"/>
        </w:rPr>
        <w:annotationRef/>
      </w:r>
      <w:r>
        <w:t>We probably want to spell out in the title?</w:t>
      </w:r>
    </w:p>
    <w:p w14:paraId="59DDE886" w14:textId="77777777" w:rsidR="00A941AA" w:rsidRDefault="00A941AA">
      <w:pPr>
        <w:pStyle w:val="CommentText"/>
      </w:pPr>
      <w:r>
        <w:t>Also, in the final minutes of the Whitehorse workshop we thought a good idea to add a subtitle; please see what I think had been proposed.</w:t>
      </w:r>
    </w:p>
  </w:comment>
  <w:comment w:id="15" w:author="Wenzel" w:date="2014-12-18T12:31:00Z" w:initials="LW">
    <w:p w14:paraId="312E3B9D" w14:textId="77777777" w:rsidR="00A941AA" w:rsidRDefault="00A941AA">
      <w:pPr>
        <w:pStyle w:val="CommentText"/>
      </w:pPr>
      <w:r>
        <w:rPr>
          <w:rStyle w:val="CommentReference"/>
        </w:rPr>
        <w:annotationRef/>
      </w:r>
      <w:r>
        <w:t>Edits to subtitle from Soffia.</w:t>
      </w:r>
    </w:p>
  </w:comment>
  <w:comment w:id="20" w:author="Wenzel" w:date="2014-12-18T12:31:00Z" w:initials="LW">
    <w:p w14:paraId="55B1D531" w14:textId="77777777" w:rsidR="00D82F86" w:rsidRDefault="00D82F86" w:rsidP="00D82F86">
      <w:pPr>
        <w:pStyle w:val="CommentText"/>
        <w:ind w:left="0" w:firstLine="0"/>
      </w:pPr>
      <w:r>
        <w:rPr>
          <w:rStyle w:val="CommentReference"/>
        </w:rPr>
        <w:annotationRef/>
      </w:r>
      <w:r>
        <w:t>Need to update when editing complete.</w:t>
      </w:r>
    </w:p>
  </w:comment>
  <w:comment w:id="34" w:author="Martin Sommerkorn" w:date="2014-12-18T12:31:00Z" w:initials="MS">
    <w:p w14:paraId="224CACDE" w14:textId="77777777" w:rsidR="00A941AA" w:rsidRDefault="00A941AA">
      <w:pPr>
        <w:pStyle w:val="CommentText"/>
      </w:pPr>
      <w:r>
        <w:rPr>
          <w:rStyle w:val="CommentReference"/>
        </w:rPr>
        <w:annotationRef/>
      </w:r>
      <w:r>
        <w:t>WWF recommends to start with an executive summary that also prominently presents the recommendations /”options for actions” the EG wants to highlight, along with the key findings / highlights.</w:t>
      </w:r>
    </w:p>
    <w:p w14:paraId="729081FC" w14:textId="77777777" w:rsidR="0053612B" w:rsidRDefault="0053612B">
      <w:pPr>
        <w:pStyle w:val="CommentText"/>
      </w:pPr>
    </w:p>
    <w:p w14:paraId="2CD78960" w14:textId="77777777" w:rsidR="0053612B" w:rsidRDefault="0053612B">
      <w:pPr>
        <w:pStyle w:val="CommentText"/>
      </w:pPr>
      <w:r>
        <w:t>LW:  agree, depending on length of document.</w:t>
      </w:r>
    </w:p>
  </w:comment>
  <w:comment w:id="33" w:author="Tina Mønster" w:date="2014-12-18T12:31:00Z" w:initials="TM">
    <w:p w14:paraId="63BDDFD8" w14:textId="77777777" w:rsidR="00A941AA" w:rsidRDefault="00A941AA">
      <w:pPr>
        <w:pStyle w:val="CommentText"/>
      </w:pPr>
      <w:r>
        <w:rPr>
          <w:rStyle w:val="CommentReference"/>
        </w:rPr>
        <w:annotationRef/>
      </w:r>
    </w:p>
    <w:p w14:paraId="0641559D" w14:textId="77777777" w:rsidR="00A941AA" w:rsidRDefault="00A941AA">
      <w:pPr>
        <w:pStyle w:val="CommentText"/>
      </w:pPr>
      <w:r>
        <w:t xml:space="preserve">GL: </w:t>
      </w:r>
      <w:r w:rsidRPr="00403EB8">
        <w:t xml:space="preserve">It would be beneficial to make it clear that there </w:t>
      </w:r>
      <w:r>
        <w:t xml:space="preserve">can be </w:t>
      </w:r>
      <w:r w:rsidRPr="00403EB8">
        <w:t xml:space="preserve">different degrees of MPA and that it is up to the </w:t>
      </w:r>
      <w:r>
        <w:t>states</w:t>
      </w:r>
      <w:r w:rsidRPr="00403EB8">
        <w:t xml:space="preserve"> to decide how strict they will be.</w:t>
      </w:r>
    </w:p>
    <w:p w14:paraId="137E09FB" w14:textId="77777777" w:rsidR="00A941AA" w:rsidRDefault="00A941AA" w:rsidP="00A660CB">
      <w:pPr>
        <w:pStyle w:val="CommentText"/>
        <w:rPr>
          <w:rFonts w:eastAsia="MS Mincho" w:cs="Arial"/>
          <w:lang w:eastAsia="ja-JP" w:bidi="hi-IN"/>
        </w:rPr>
      </w:pPr>
      <w:r>
        <w:t>Please make it VERY clear that t</w:t>
      </w:r>
      <w:r w:rsidRPr="00E267F1">
        <w:rPr>
          <w:rFonts w:eastAsia="MS Mincho" w:cs="Arial"/>
          <w:lang w:eastAsia="ja-JP" w:bidi="hi-IN"/>
        </w:rPr>
        <w:t>his framework</w:t>
      </w:r>
      <w:r>
        <w:rPr>
          <w:rFonts w:eastAsia="MS Mincho" w:cs="Arial"/>
          <w:lang w:eastAsia="ja-JP" w:bidi="hi-IN"/>
        </w:rPr>
        <w:t xml:space="preserve"> is</w:t>
      </w:r>
      <w:r w:rsidRPr="00E267F1">
        <w:rPr>
          <w:rFonts w:eastAsia="MS Mincho" w:cs="Arial"/>
          <w:lang w:eastAsia="ja-JP" w:bidi="hi-IN"/>
        </w:rPr>
        <w:t xml:space="preserve"> not binding</w:t>
      </w:r>
      <w:r>
        <w:rPr>
          <w:rFonts w:eastAsia="MS Mincho" w:cs="Arial"/>
          <w:lang w:eastAsia="ja-JP" w:bidi="hi-IN"/>
        </w:rPr>
        <w:t>, and each</w:t>
      </w:r>
      <w:r w:rsidRPr="00E267F1">
        <w:rPr>
          <w:rFonts w:eastAsia="MS Mincho" w:cs="Arial"/>
          <w:lang w:eastAsia="ja-JP" w:bidi="hi-IN"/>
        </w:rPr>
        <w:t xml:space="preserve"> State </w:t>
      </w:r>
      <w:r>
        <w:rPr>
          <w:rFonts w:eastAsia="MS Mincho" w:cs="Arial"/>
          <w:lang w:eastAsia="ja-JP" w:bidi="hi-IN"/>
        </w:rPr>
        <w:t xml:space="preserve">pursues </w:t>
      </w:r>
      <w:r w:rsidRPr="00E267F1">
        <w:rPr>
          <w:rFonts w:eastAsia="MS Mincho" w:cs="Arial"/>
          <w:lang w:eastAsia="ja-JP" w:bidi="hi-IN"/>
        </w:rPr>
        <w:t xml:space="preserve">MPA development </w:t>
      </w:r>
      <w:r>
        <w:rPr>
          <w:rFonts w:eastAsia="MS Mincho" w:cs="Arial"/>
          <w:lang w:eastAsia="ja-JP" w:bidi="hi-IN"/>
        </w:rPr>
        <w:t xml:space="preserve">based on its priorities and timelines.  </w:t>
      </w:r>
      <w:r w:rsidRPr="00E267F1">
        <w:rPr>
          <w:rFonts w:eastAsia="MS Mincho" w:cs="Arial"/>
          <w:lang w:eastAsia="ja-JP" w:bidi="hi-IN"/>
        </w:rPr>
        <w:t xml:space="preserve"> </w:t>
      </w:r>
    </w:p>
    <w:p w14:paraId="6551A086" w14:textId="77777777" w:rsidR="00A941AA" w:rsidRDefault="00A941AA" w:rsidP="00A660CB">
      <w:pPr>
        <w:pStyle w:val="CommentText"/>
        <w:rPr>
          <w:rFonts w:eastAsia="MS Mincho" w:cs="Arial"/>
          <w:lang w:eastAsia="ja-JP" w:bidi="hi-IN"/>
        </w:rPr>
      </w:pPr>
    </w:p>
    <w:p w14:paraId="07881351" w14:textId="77777777" w:rsidR="00A941AA" w:rsidRDefault="00A941AA" w:rsidP="00A660CB">
      <w:pPr>
        <w:pStyle w:val="CommentText"/>
      </w:pPr>
      <w:r>
        <w:rPr>
          <w:rFonts w:eastAsia="MS Mincho" w:cs="Arial"/>
          <w:lang w:eastAsia="ja-JP" w:bidi="hi-IN"/>
        </w:rPr>
        <w:t>LW:  Addressed in definition (added here)</w:t>
      </w:r>
    </w:p>
    <w:p w14:paraId="0A59CDB7" w14:textId="77777777" w:rsidR="00A941AA" w:rsidRPr="00A660CB" w:rsidRDefault="00A941AA">
      <w:pPr>
        <w:pStyle w:val="CommentText"/>
        <w:rPr>
          <w:lang w:val="en-CA"/>
        </w:rPr>
      </w:pPr>
    </w:p>
  </w:comment>
  <w:comment w:id="63" w:author="cecilie von quillfeldt" w:date="2014-12-18T12:31:00Z" w:initials="cvq">
    <w:p w14:paraId="32359D4E" w14:textId="77777777" w:rsidR="00A941AA" w:rsidRDefault="00A941AA">
      <w:pPr>
        <w:pStyle w:val="CommentText"/>
      </w:pPr>
      <w:r>
        <w:rPr>
          <w:rStyle w:val="CommentReference"/>
        </w:rPr>
        <w:annotationRef/>
      </w:r>
      <w:r>
        <w:t xml:space="preserve">Suggests to include a box with a “definition”. By doing that it also becomes clear (early in the document) that the size and protection value of these areas may be quite variable, alternatively add the information in the existing text. Suggestion (even though this is written in 4.2): </w:t>
      </w:r>
    </w:p>
    <w:p w14:paraId="4DE0792D" w14:textId="77777777" w:rsidR="00A941AA" w:rsidRDefault="00A941AA">
      <w:pPr>
        <w:pStyle w:val="CommentText"/>
      </w:pPr>
    </w:p>
    <w:p w14:paraId="379583E5" w14:textId="77777777" w:rsidR="00A941AA" w:rsidRDefault="00A941AA" w:rsidP="00F205B6">
      <w:pPr>
        <w:pStyle w:val="CommentText"/>
        <w:rPr>
          <w:i/>
          <w:iCs/>
        </w:rPr>
      </w:pPr>
      <w:r w:rsidRPr="00645FB4">
        <w:rPr>
          <w:i/>
          <w:iCs/>
        </w:rPr>
        <w:t xml:space="preserve">A collection of individual marine protected areas </w:t>
      </w:r>
      <w:r w:rsidRPr="00BC3A39">
        <w:rPr>
          <w:i/>
        </w:rPr>
        <w:t>and other effective area-based conservation measures</w:t>
      </w:r>
      <w:r w:rsidRPr="00645FB4">
        <w:rPr>
          <w:i/>
          <w:iCs/>
        </w:rPr>
        <w:t xml:space="preserve"> </w:t>
      </w:r>
      <w:r>
        <w:rPr>
          <w:i/>
          <w:iCs/>
        </w:rPr>
        <w:t xml:space="preserve">in the Arctic </w:t>
      </w:r>
      <w:r w:rsidRPr="00645FB4">
        <w:rPr>
          <w:i/>
          <w:iCs/>
        </w:rPr>
        <w:t>that operate cooperatively, at various spatial scales, and with a range of protection levels, in order to fulfill ecological aims more effectively and comprehensively than individual sites could alone.</w:t>
      </w:r>
    </w:p>
    <w:p w14:paraId="7DF1CC24" w14:textId="77777777" w:rsidR="00A941AA" w:rsidRDefault="00A941AA" w:rsidP="00F205B6">
      <w:pPr>
        <w:pStyle w:val="CommentText"/>
        <w:rPr>
          <w:i/>
          <w:iCs/>
        </w:rPr>
      </w:pPr>
    </w:p>
    <w:p w14:paraId="40318D1F" w14:textId="77777777" w:rsidR="00A941AA" w:rsidRDefault="00A941AA" w:rsidP="00F205B6">
      <w:pPr>
        <w:pStyle w:val="CommentText"/>
      </w:pPr>
      <w:r>
        <w:rPr>
          <w:i/>
          <w:iCs/>
        </w:rPr>
        <w:t>LW:  added</w:t>
      </w:r>
    </w:p>
    <w:p w14:paraId="47FFA478" w14:textId="77777777" w:rsidR="00A941AA" w:rsidRDefault="00A941AA">
      <w:pPr>
        <w:pStyle w:val="CommentText"/>
      </w:pPr>
    </w:p>
  </w:comment>
  <w:comment w:id="105" w:author="Martin Sommerkorn" w:date="2014-12-18T12:31:00Z" w:initials="MS">
    <w:p w14:paraId="35557100" w14:textId="77777777" w:rsidR="00A941AA" w:rsidRDefault="00A941AA">
      <w:pPr>
        <w:pStyle w:val="CommentText"/>
      </w:pPr>
      <w:r>
        <w:rPr>
          <w:rStyle w:val="CommentReference"/>
        </w:rPr>
        <w:annotationRef/>
      </w:r>
      <w:r>
        <w:t>We have to spell out that this framework document (as per EG ToR ) does not address ABNJ. Otherwise –and informed by e.g. title: “pan-Arctic”-  it looks to the reader like the EG ignore the fact that parts of the Arctic Ocean are actually ABNJ.</w:t>
      </w:r>
    </w:p>
    <w:p w14:paraId="29DCEBF0" w14:textId="77777777" w:rsidR="00A941AA" w:rsidRDefault="00A941AA">
      <w:pPr>
        <w:pStyle w:val="CommentText"/>
      </w:pPr>
    </w:p>
    <w:p w14:paraId="1B540EFC" w14:textId="77777777" w:rsidR="00A941AA" w:rsidRDefault="00A941AA" w:rsidP="001F7237">
      <w:pPr>
        <w:pStyle w:val="CommentText"/>
        <w:numPr>
          <w:ilvl w:val="0"/>
          <w:numId w:val="55"/>
        </w:numPr>
      </w:pPr>
      <w:r>
        <w:t>Suggest to add text as proposed, or similar.</w:t>
      </w:r>
    </w:p>
    <w:p w14:paraId="02CFA740" w14:textId="77777777" w:rsidR="00A941AA" w:rsidRDefault="00A941AA" w:rsidP="001F7237">
      <w:pPr>
        <w:pStyle w:val="CommentText"/>
        <w:numPr>
          <w:ilvl w:val="0"/>
          <w:numId w:val="55"/>
        </w:numPr>
      </w:pPr>
      <w:r>
        <w:t>Indeed the issue is more complex – please see my general comment and comment in the principles section</w:t>
      </w:r>
    </w:p>
    <w:p w14:paraId="73500396" w14:textId="77777777" w:rsidR="00A941AA" w:rsidRDefault="00A941AA" w:rsidP="001E4E8D">
      <w:pPr>
        <w:pStyle w:val="CommentText"/>
      </w:pPr>
    </w:p>
    <w:p w14:paraId="5FA67A51" w14:textId="77777777" w:rsidR="00A941AA" w:rsidRDefault="009F100F" w:rsidP="001E4E8D">
      <w:pPr>
        <w:pStyle w:val="CommentText"/>
      </w:pPr>
      <w:r>
        <w:t>LW:  added text to clarify</w:t>
      </w:r>
    </w:p>
  </w:comment>
  <w:comment w:id="126" w:author="Wenzel" w:date="2014-12-18T12:31:00Z" w:initials="LW">
    <w:p w14:paraId="10AF6AB1" w14:textId="77777777" w:rsidR="00A941AA" w:rsidRDefault="00A941AA">
      <w:pPr>
        <w:pStyle w:val="CommentText"/>
      </w:pPr>
      <w:r>
        <w:rPr>
          <w:rStyle w:val="CommentReference"/>
        </w:rPr>
        <w:annotationRef/>
      </w:r>
      <w:r>
        <w:t>No longer needed if we add definition here.</w:t>
      </w:r>
    </w:p>
  </w:comment>
  <w:comment w:id="125" w:author="Wenzel" w:date="2014-12-18T12:31:00Z" w:initials="LW">
    <w:p w14:paraId="349CC60B" w14:textId="77777777" w:rsidR="009F100F" w:rsidRDefault="009F100F">
      <w:pPr>
        <w:pStyle w:val="CommentText"/>
      </w:pPr>
      <w:r>
        <w:rPr>
          <w:rStyle w:val="CommentReference"/>
        </w:rPr>
        <w:annotationRef/>
      </w:r>
      <w:r>
        <w:t>US State said not clear.</w:t>
      </w:r>
    </w:p>
    <w:p w14:paraId="7D66613E" w14:textId="77777777" w:rsidR="009F100F" w:rsidRDefault="009F100F">
      <w:pPr>
        <w:pStyle w:val="CommentText"/>
      </w:pPr>
    </w:p>
    <w:p w14:paraId="5BAD9224" w14:textId="77777777" w:rsidR="009F100F" w:rsidRDefault="009F100F">
      <w:pPr>
        <w:pStyle w:val="CommentText"/>
      </w:pPr>
      <w:r>
        <w:t>LW:  deleted – addressed elsewhere in paragraph.</w:t>
      </w:r>
    </w:p>
  </w:comment>
  <w:comment w:id="127" w:author="Wenzel" w:date="2014-12-18T12:31:00Z" w:initials="LW">
    <w:p w14:paraId="2CCC4A6B" w14:textId="77777777" w:rsidR="009F100F" w:rsidRDefault="009F100F">
      <w:pPr>
        <w:pStyle w:val="CommentText"/>
      </w:pPr>
      <w:r>
        <w:rPr>
          <w:rStyle w:val="CommentReference"/>
        </w:rPr>
        <w:annotationRef/>
      </w:r>
      <w:r>
        <w:t>US State:  explain why.</w:t>
      </w:r>
    </w:p>
    <w:p w14:paraId="344FAE75" w14:textId="77777777" w:rsidR="009F100F" w:rsidRDefault="009F100F">
      <w:pPr>
        <w:pStyle w:val="CommentText"/>
      </w:pPr>
    </w:p>
    <w:p w14:paraId="6FE49232" w14:textId="77777777" w:rsidR="009F100F" w:rsidRDefault="009F100F">
      <w:pPr>
        <w:pStyle w:val="CommentText"/>
      </w:pPr>
      <w:r>
        <w:t>LW:  added text</w:t>
      </w:r>
    </w:p>
  </w:comment>
  <w:comment w:id="130" w:author="Francine Mercier" w:date="2014-12-18T12:31:00Z" w:initials="FM">
    <w:p w14:paraId="2EC9843F" w14:textId="77777777" w:rsidR="00A941AA" w:rsidRDefault="00A941AA">
      <w:pPr>
        <w:pStyle w:val="CommentText"/>
      </w:pPr>
      <w:r>
        <w:rPr>
          <w:rStyle w:val="CommentReference"/>
        </w:rPr>
        <w:annotationRef/>
      </w:r>
      <w:r>
        <w:t>Is this about “a network of MPAs” or “a network of MPAs plus other area-based conservation measures” or a network comprised of MPAs and of other area-based conservation measures? There is a difference and we should be clear.</w:t>
      </w:r>
    </w:p>
    <w:p w14:paraId="03E336F0" w14:textId="77777777" w:rsidR="00A941AA" w:rsidRDefault="00A941AA">
      <w:pPr>
        <w:pStyle w:val="CommentText"/>
      </w:pPr>
    </w:p>
    <w:p w14:paraId="3EBF44B1" w14:textId="77777777" w:rsidR="00A941AA" w:rsidRDefault="00A941AA">
      <w:pPr>
        <w:pStyle w:val="CommentText"/>
      </w:pPr>
      <w:r>
        <w:t>LW:  both MPAs &amp; other area based measures</w:t>
      </w:r>
    </w:p>
  </w:comment>
  <w:comment w:id="55" w:author="Laura Piriz" w:date="2014-12-18T12:31:00Z" w:initials="LP">
    <w:p w14:paraId="4ABB1A49" w14:textId="77777777" w:rsidR="00A941AA" w:rsidRDefault="00A941AA">
      <w:pPr>
        <w:pStyle w:val="CommentText"/>
      </w:pPr>
      <w:r>
        <w:rPr>
          <w:rStyle w:val="CommentReference"/>
        </w:rPr>
        <w:annotationRef/>
      </w:r>
      <w:r>
        <w:t>The significance of MPAs in relation to the precautionary principle and saving nature for future generations are important aspects that could be mentioned in an introduction.</w:t>
      </w:r>
    </w:p>
    <w:p w14:paraId="06EC3026" w14:textId="77777777" w:rsidR="00A941AA" w:rsidRDefault="00A941AA">
      <w:pPr>
        <w:pStyle w:val="CommentText"/>
      </w:pPr>
    </w:p>
    <w:p w14:paraId="2DFFDC2D" w14:textId="77777777" w:rsidR="00A941AA" w:rsidRDefault="00A941AA">
      <w:pPr>
        <w:pStyle w:val="CommentText"/>
      </w:pPr>
      <w:r>
        <w:t>LW:  added future generations.</w:t>
      </w:r>
    </w:p>
  </w:comment>
  <w:comment w:id="193" w:author="Wenzel" w:date="2014-12-18T12:31:00Z" w:initials="LW">
    <w:p w14:paraId="4BAE70EE" w14:textId="77777777" w:rsidR="00A941AA" w:rsidRDefault="00A941AA">
      <w:pPr>
        <w:pStyle w:val="CommentText"/>
      </w:pPr>
      <w:r>
        <w:rPr>
          <w:rStyle w:val="CommentReference"/>
        </w:rPr>
        <w:annotationRef/>
      </w:r>
      <w:r>
        <w:t>Soffia suggests not calling out one target here.</w:t>
      </w:r>
    </w:p>
  </w:comment>
  <w:comment w:id="196" w:author="Martin Sommerkorn" w:date="2014-12-18T12:31:00Z" w:initials="MS">
    <w:p w14:paraId="7E2F3858" w14:textId="77777777" w:rsidR="00A941AA" w:rsidRDefault="00A941AA">
      <w:pPr>
        <w:pStyle w:val="CommentText"/>
      </w:pPr>
      <w:r>
        <w:rPr>
          <w:rStyle w:val="CommentReference"/>
        </w:rPr>
        <w:annotationRef/>
      </w:r>
      <w:r>
        <w:t>WWF proposes to refer to this most relevant target already here – see also the comment in section 4.2</w:t>
      </w:r>
    </w:p>
  </w:comment>
  <w:comment w:id="215" w:author="Wenzel" w:date="2014-12-18T12:31:00Z" w:initials="LW">
    <w:p w14:paraId="749178A8" w14:textId="77777777" w:rsidR="00987F00" w:rsidRDefault="00987F00" w:rsidP="00987F00">
      <w:pPr>
        <w:pStyle w:val="CommentText"/>
      </w:pPr>
      <w:r>
        <w:rPr>
          <w:rStyle w:val="CommentReference"/>
        </w:rPr>
        <w:annotationRef/>
      </w:r>
      <w:r w:rsidRPr="00987F00">
        <w:t>IUCN: it would be better to refer somewhere to the really foundational goal already laid out in 2004 in the PAME’s AMSP to have this network!!! This is not anymore seen in this document.</w:t>
      </w:r>
    </w:p>
    <w:p w14:paraId="0BCECC6E" w14:textId="77777777" w:rsidR="0053612B" w:rsidRDefault="0053612B" w:rsidP="00987F00">
      <w:pPr>
        <w:pStyle w:val="CommentText"/>
      </w:pPr>
    </w:p>
    <w:p w14:paraId="17855422" w14:textId="77777777" w:rsidR="0053612B" w:rsidRPr="00987F00" w:rsidRDefault="0053612B" w:rsidP="00987F00">
      <w:pPr>
        <w:pStyle w:val="CommentText"/>
      </w:pPr>
      <w:r>
        <w:t>LW:  added</w:t>
      </w:r>
    </w:p>
    <w:p w14:paraId="70F94A5B" w14:textId="77777777" w:rsidR="00987F00" w:rsidRDefault="00987F00">
      <w:pPr>
        <w:pStyle w:val="CommentText"/>
      </w:pPr>
    </w:p>
  </w:comment>
  <w:comment w:id="241" w:author="cecilie von quillfeldt" w:date="2014-12-18T12:31:00Z" w:initials="cvq">
    <w:p w14:paraId="26A67321" w14:textId="77777777" w:rsidR="00A941AA" w:rsidRDefault="00A941AA">
      <w:pPr>
        <w:pStyle w:val="CommentText"/>
      </w:pPr>
      <w:r>
        <w:rPr>
          <w:rStyle w:val="CommentReference"/>
        </w:rPr>
        <w:annotationRef/>
      </w:r>
      <w:r w:rsidRPr="005B53DB">
        <w:t>The EA-EG is l</w:t>
      </w:r>
      <w:r>
        <w:t xml:space="preserve">ead by PAME, but the other AC WGs are members. Should be reflected. </w:t>
      </w:r>
    </w:p>
    <w:p w14:paraId="5A9B8C62" w14:textId="77777777" w:rsidR="00420CAC" w:rsidRDefault="00420CAC">
      <w:pPr>
        <w:pStyle w:val="CommentText"/>
      </w:pPr>
    </w:p>
    <w:p w14:paraId="1C656BD0" w14:textId="77777777" w:rsidR="00420CAC" w:rsidRPr="005B53DB" w:rsidRDefault="00420CAC">
      <w:pPr>
        <w:pStyle w:val="CommentText"/>
      </w:pPr>
      <w:r>
        <w:t>LW:  done</w:t>
      </w:r>
    </w:p>
  </w:comment>
  <w:comment w:id="249" w:author="Wenzel" w:date="2014-12-18T12:31:00Z" w:initials="LW">
    <w:p w14:paraId="79E5C6BA" w14:textId="77777777" w:rsidR="007D1E3A" w:rsidRDefault="007D1E3A">
      <w:pPr>
        <w:pStyle w:val="CommentText"/>
      </w:pPr>
      <w:r>
        <w:rPr>
          <w:rStyle w:val="CommentReference"/>
        </w:rPr>
        <w:annotationRef/>
      </w:r>
      <w:r>
        <w:t>US State</w:t>
      </w:r>
    </w:p>
  </w:comment>
  <w:comment w:id="261" w:author="Francine Mercier" w:date="2014-12-18T12:31:00Z" w:initials="FM">
    <w:p w14:paraId="7F05C84D" w14:textId="77777777" w:rsidR="00A941AA" w:rsidRDefault="00A941AA">
      <w:pPr>
        <w:pStyle w:val="CommentText"/>
      </w:pPr>
      <w:r>
        <w:rPr>
          <w:rStyle w:val="CommentReference"/>
        </w:rPr>
        <w:annotationRef/>
      </w:r>
      <w:r>
        <w:t>Really like this.  Only problem is that beluga are missing and as the other whales are rather explicitly named and illustrated, this seems odd, particularly as title is “</w:t>
      </w:r>
      <w:r w:rsidRPr="00B2456F">
        <w:rPr>
          <w:u w:val="single"/>
        </w:rPr>
        <w:t>The</w:t>
      </w:r>
      <w:r>
        <w:t xml:space="preserve"> Arctic Marine Food Web”, which is rather definitive.  Perhaps if can’t add in beluga, simply modify the title to “Example of an Arctic Marine Food Web”?</w:t>
      </w:r>
    </w:p>
    <w:p w14:paraId="1BE22032" w14:textId="77777777" w:rsidR="00420CAC" w:rsidRDefault="00420CAC">
      <w:pPr>
        <w:pStyle w:val="CommentText"/>
      </w:pPr>
    </w:p>
    <w:p w14:paraId="4CF9D922" w14:textId="77777777" w:rsidR="00420CAC" w:rsidRDefault="00420CAC">
      <w:pPr>
        <w:pStyle w:val="CommentText"/>
      </w:pPr>
      <w:r>
        <w:t>LW:  done</w:t>
      </w:r>
    </w:p>
  </w:comment>
  <w:comment w:id="272" w:author="Wenzel" w:date="2014-12-18T12:31:00Z" w:initials="LW">
    <w:p w14:paraId="280BC552" w14:textId="77777777" w:rsidR="007D1E3A" w:rsidRPr="007D1E3A" w:rsidRDefault="007D1E3A" w:rsidP="007D1E3A">
      <w:pPr>
        <w:pStyle w:val="CommentText"/>
      </w:pPr>
      <w:r>
        <w:rPr>
          <w:rStyle w:val="CommentReference"/>
        </w:rPr>
        <w:annotationRef/>
      </w:r>
      <w:r>
        <w:t xml:space="preserve">BOEM:  </w:t>
      </w:r>
      <w:r w:rsidRPr="007D1E3A">
        <w:t>The AMAP Arctic Ocean Acidification Assessment said that these effects are possible based on lab experiments and there is too little data at this time in the Arctic for direct observations of effects related to acidification. See for example AOA pg 38</w:t>
      </w:r>
    </w:p>
    <w:p w14:paraId="669D97B4" w14:textId="77777777" w:rsidR="007D1E3A" w:rsidRPr="007D1E3A" w:rsidRDefault="007D1E3A" w:rsidP="007D1E3A">
      <w:pPr>
        <w:spacing w:line="240" w:lineRule="auto"/>
        <w:rPr>
          <w:rFonts w:ascii="Times New Roman" w:eastAsia="Times New Roman" w:hAnsi="Times New Roman"/>
          <w:sz w:val="20"/>
          <w:szCs w:val="20"/>
          <w:lang w:val="en-US"/>
        </w:rPr>
      </w:pPr>
    </w:p>
    <w:p w14:paraId="46D1C814" w14:textId="77777777" w:rsidR="007D1E3A" w:rsidRDefault="007D1E3A">
      <w:pPr>
        <w:pStyle w:val="CommentText"/>
      </w:pPr>
      <w:r>
        <w:t>LW:  changed wording.</w:t>
      </w:r>
    </w:p>
  </w:comment>
  <w:comment w:id="287" w:author="Francine Mercier" w:date="2014-12-18T12:31:00Z" w:initials="FM">
    <w:p w14:paraId="78F5927C" w14:textId="77777777" w:rsidR="00A941AA" w:rsidRDefault="00A941AA">
      <w:pPr>
        <w:pStyle w:val="CommentText"/>
      </w:pPr>
      <w:r>
        <w:rPr>
          <w:rStyle w:val="CommentReference"/>
        </w:rPr>
        <w:annotationRef/>
      </w:r>
      <w:r>
        <w:t>What does this mean? Oil spills?</w:t>
      </w:r>
    </w:p>
  </w:comment>
  <w:comment w:id="289" w:author="Wenzel" w:date="2014-12-18T12:31:00Z" w:initials="LW">
    <w:p w14:paraId="00019C7B" w14:textId="77777777" w:rsidR="00A941AA" w:rsidRDefault="00A941AA">
      <w:pPr>
        <w:pStyle w:val="CommentText"/>
      </w:pPr>
      <w:r>
        <w:rPr>
          <w:rStyle w:val="CommentReference"/>
        </w:rPr>
        <w:annotationRef/>
      </w:r>
      <w:r>
        <w:t xml:space="preserve">LW:  suggest just removing this here. </w:t>
      </w:r>
    </w:p>
  </w:comment>
  <w:comment w:id="293" w:author="Wenzel" w:date="2014-12-18T12:31:00Z" w:initials="LW">
    <w:p w14:paraId="58DCD0DB" w14:textId="77777777" w:rsidR="00A941AA" w:rsidRDefault="00A941AA">
      <w:pPr>
        <w:pStyle w:val="CommentText"/>
      </w:pPr>
      <w:r>
        <w:rPr>
          <w:rStyle w:val="CommentReference"/>
        </w:rPr>
        <w:annotationRef/>
      </w:r>
      <w:r w:rsidR="00420CAC">
        <w:t xml:space="preserve">WWF added corporate social responsibility; </w:t>
      </w:r>
      <w:r>
        <w:t>Soffia suggests not including.</w:t>
      </w:r>
    </w:p>
  </w:comment>
  <w:comment w:id="321" w:author="Francine Mercier" w:date="2014-12-18T12:31:00Z" w:initials="FM">
    <w:p w14:paraId="2A4547EA" w14:textId="77777777" w:rsidR="00A941AA" w:rsidRDefault="00A941AA">
      <w:pPr>
        <w:pStyle w:val="CommentText"/>
      </w:pPr>
      <w:r>
        <w:rPr>
          <w:rStyle w:val="CommentReference"/>
        </w:rPr>
        <w:annotationRef/>
      </w:r>
      <w:r>
        <w:t>No real link to the figure in this statement.</w:t>
      </w:r>
    </w:p>
    <w:p w14:paraId="3EE4A1FE" w14:textId="77777777" w:rsidR="00420CAC" w:rsidRDefault="00420CAC">
      <w:pPr>
        <w:pStyle w:val="CommentText"/>
      </w:pPr>
    </w:p>
    <w:p w14:paraId="642759C6" w14:textId="77777777" w:rsidR="00420CAC" w:rsidRDefault="00420CAC">
      <w:pPr>
        <w:pStyle w:val="CommentText"/>
      </w:pPr>
      <w:r>
        <w:t xml:space="preserve">LW:  </w:t>
      </w:r>
      <w:r w:rsidR="00F86339">
        <w:t>agree.</w:t>
      </w:r>
    </w:p>
  </w:comment>
  <w:comment w:id="326" w:author="Tritsya Kelley" w:date="2014-12-18T12:31:00Z" w:initials="TK">
    <w:p w14:paraId="54ABEC3A" w14:textId="77777777" w:rsidR="00A941AA" w:rsidRDefault="00A941AA" w:rsidP="00EB2079">
      <w:pPr>
        <w:pStyle w:val="CommentText"/>
      </w:pPr>
      <w:r>
        <w:rPr>
          <w:rStyle w:val="CommentReference"/>
        </w:rPr>
        <w:annotationRef/>
      </w:r>
      <w:r>
        <w:t>(RJ2)</w:t>
      </w:r>
      <w:r w:rsidRPr="00EB2079">
        <w:t xml:space="preserve"> </w:t>
      </w:r>
      <w:r w:rsidRPr="00032A98">
        <w:t>Since the conceptual framework of ecosystem services is gaining currency, it might make sense to organize these bullets into the four categories of services: supporting services, provisioning services, regulating services, cultural/spiritual services.</w:t>
      </w:r>
    </w:p>
    <w:p w14:paraId="62924B1B" w14:textId="77777777" w:rsidR="00A941AA" w:rsidRDefault="00A941AA">
      <w:pPr>
        <w:pStyle w:val="CommentText"/>
      </w:pPr>
    </w:p>
    <w:p w14:paraId="21582314" w14:textId="77777777" w:rsidR="00420CAC" w:rsidRDefault="00420CAC">
      <w:pPr>
        <w:pStyle w:val="CommentText"/>
      </w:pPr>
      <w:r>
        <w:t xml:space="preserve">LW:  agree with importance of ecosystem services concept, but don’t think people are familiar with these subcategories, so wouldn’t include.  </w:t>
      </w:r>
    </w:p>
  </w:comment>
  <w:comment w:id="351" w:author="Francine Mercier" w:date="2014-12-18T12:31:00Z" w:initials="FM">
    <w:p w14:paraId="4D4668B1" w14:textId="77777777" w:rsidR="00A941AA" w:rsidRDefault="00A941AA">
      <w:pPr>
        <w:pStyle w:val="CommentText"/>
      </w:pPr>
      <w:r>
        <w:rPr>
          <w:rStyle w:val="CommentReference"/>
        </w:rPr>
        <w:annotationRef/>
      </w:r>
      <w:r>
        <w:t>Perhaps use “features” or “elements” so don’t use characteristic and character in same sentence.</w:t>
      </w:r>
    </w:p>
  </w:comment>
  <w:comment w:id="373" w:author="Thurston, Dennis" w:date="2014-12-18T12:31:00Z" w:initials="TD">
    <w:p w14:paraId="212B3182" w14:textId="77777777" w:rsidR="00F70623" w:rsidRDefault="00F70623" w:rsidP="00F70623">
      <w:pPr>
        <w:pStyle w:val="CommentText"/>
      </w:pPr>
      <w:r>
        <w:rPr>
          <w:rStyle w:val="CommentReference"/>
        </w:rPr>
        <w:annotationRef/>
      </w:r>
      <w:r>
        <w:rPr>
          <w:color w:val="FF0000"/>
        </w:rPr>
        <w:t xml:space="preserve">BOEM:  </w:t>
      </w:r>
      <w:r>
        <w:t xml:space="preserve"> Suggested text related to the Arctic Council and TK.  Also propose substituting TK for TEK.  </w:t>
      </w:r>
    </w:p>
    <w:p w14:paraId="11170E96" w14:textId="77777777" w:rsidR="00F70623" w:rsidRDefault="00F70623" w:rsidP="00F70623">
      <w:pPr>
        <w:pStyle w:val="CommentText"/>
      </w:pPr>
    </w:p>
    <w:p w14:paraId="3C975979" w14:textId="77777777" w:rsidR="00F70623" w:rsidRDefault="00F70623" w:rsidP="00F70623">
      <w:pPr>
        <w:pStyle w:val="CommentText"/>
      </w:pPr>
      <w:r>
        <w:t>LW:  changed to TK.</w:t>
      </w:r>
    </w:p>
  </w:comment>
  <w:comment w:id="378" w:author="Wenzel" w:date="2014-12-18T12:31:00Z" w:initials="LW">
    <w:p w14:paraId="15504DA7" w14:textId="77777777" w:rsidR="00F70623" w:rsidRDefault="00F70623" w:rsidP="00F70623">
      <w:pPr>
        <w:pStyle w:val="CommentText"/>
      </w:pPr>
      <w:r>
        <w:rPr>
          <w:rStyle w:val="CommentReference"/>
        </w:rPr>
        <w:annotationRef/>
      </w:r>
      <w:r>
        <w:rPr>
          <w:color w:val="FF0000"/>
        </w:rPr>
        <w:t xml:space="preserve">BOEM:  </w:t>
      </w:r>
      <w:r w:rsidRPr="0056006B">
        <w:t xml:space="preserve">Insert new section 2.3 that discuss examples by country of NON-MPAs that may assist in conservation goals (mentioned above). </w:t>
      </w:r>
    </w:p>
    <w:p w14:paraId="44BFB937" w14:textId="77777777" w:rsidR="00F70623" w:rsidRDefault="00F70623" w:rsidP="00F70623">
      <w:pPr>
        <w:pStyle w:val="CommentText"/>
      </w:pPr>
    </w:p>
    <w:p w14:paraId="0A3139A4" w14:textId="77777777" w:rsidR="00F70623" w:rsidRPr="0056006B" w:rsidRDefault="00F70623" w:rsidP="00F70623">
      <w:pPr>
        <w:pStyle w:val="CommentText"/>
      </w:pPr>
      <w:r>
        <w:t>LW:  don’t think this is needed in text.</w:t>
      </w:r>
    </w:p>
    <w:p w14:paraId="1D7D0712" w14:textId="77777777" w:rsidR="00F70623" w:rsidRDefault="00F70623" w:rsidP="00F70623">
      <w:pPr>
        <w:pStyle w:val="CommentText"/>
      </w:pPr>
    </w:p>
  </w:comment>
  <w:comment w:id="379" w:author="Wenzel" w:date="2014-12-18T12:31:00Z" w:initials="LW">
    <w:p w14:paraId="608503BF" w14:textId="77777777" w:rsidR="00F70623" w:rsidRDefault="00F70623" w:rsidP="00F70623">
      <w:pPr>
        <w:pStyle w:val="CommentText"/>
      </w:pPr>
      <w:r>
        <w:rPr>
          <w:rStyle w:val="CommentReference"/>
        </w:rPr>
        <w:annotationRef/>
      </w:r>
      <w:r>
        <w:t>Section 2.3 is missing – need to renumber.</w:t>
      </w:r>
    </w:p>
  </w:comment>
  <w:comment w:id="381" w:author="DFO-MPO" w:date="2014-12-18T12:31:00Z" w:initials="D">
    <w:p w14:paraId="69ED97CB" w14:textId="77777777" w:rsidR="00A941AA" w:rsidRDefault="00A941AA" w:rsidP="009D5376">
      <w:pPr>
        <w:rPr>
          <w:color w:val="1F497D"/>
        </w:rPr>
      </w:pPr>
      <w:r>
        <w:rPr>
          <w:rStyle w:val="CommentReference"/>
        </w:rPr>
        <w:annotationRef/>
      </w:r>
      <w:r>
        <w:rPr>
          <w:color w:val="1F497D"/>
        </w:rPr>
        <w:t>the document refers to the fact that UNCLOS recognizes the relevance of traditional ecological knowledge for resource management purposes. We are not aware of any such recognition in UNCLOS and as such request that this reference be deleted.</w:t>
      </w:r>
    </w:p>
    <w:p w14:paraId="5AE525AE" w14:textId="77777777" w:rsidR="00BA0684" w:rsidRDefault="00BA0684" w:rsidP="009D5376">
      <w:pPr>
        <w:rPr>
          <w:color w:val="1F497D"/>
        </w:rPr>
      </w:pPr>
    </w:p>
    <w:p w14:paraId="23E3635F" w14:textId="77777777" w:rsidR="00BA0684" w:rsidRPr="009D5376" w:rsidRDefault="00BA0684" w:rsidP="009D5376">
      <w:r>
        <w:rPr>
          <w:color w:val="1F497D"/>
        </w:rPr>
        <w:t>LW:  deleted</w:t>
      </w:r>
    </w:p>
    <w:p w14:paraId="65680136" w14:textId="77777777" w:rsidR="00A941AA" w:rsidRPr="009D5376" w:rsidRDefault="00A941AA" w:rsidP="009D5376">
      <w:r>
        <w:rPr>
          <w:color w:val="1F497D"/>
        </w:rPr>
        <w:t> </w:t>
      </w:r>
    </w:p>
    <w:p w14:paraId="62035C51" w14:textId="77777777" w:rsidR="00A941AA" w:rsidRPr="009D5376" w:rsidRDefault="00A941AA">
      <w:pPr>
        <w:pStyle w:val="CommentText"/>
        <w:rPr>
          <w:lang w:val="en-CA"/>
        </w:rPr>
      </w:pPr>
    </w:p>
  </w:comment>
  <w:comment w:id="387" w:author="Wenzel" w:date="2014-12-18T12:31:00Z" w:initials="LW">
    <w:p w14:paraId="35F97840" w14:textId="77777777" w:rsidR="00BD7400" w:rsidRPr="00BD7400" w:rsidRDefault="00BD7400" w:rsidP="00BD7400">
      <w:pPr>
        <w:pStyle w:val="CommentText"/>
        <w:ind w:left="0" w:firstLine="0"/>
      </w:pPr>
      <w:r>
        <w:rPr>
          <w:rStyle w:val="CommentReference"/>
        </w:rPr>
        <w:annotationRef/>
      </w:r>
      <w:r>
        <w:t xml:space="preserve">US State:  </w:t>
      </w:r>
      <w:r w:rsidRPr="00BD7400">
        <w:t xml:space="preserve">two major concerns with this section on key challenges.  First, this section seems very misplaced here.  It seems premature to expand on challenges before getting into the substance of the framework i.e., goals, objectives, etc. </w:t>
      </w:r>
    </w:p>
    <w:p w14:paraId="3E870D83" w14:textId="77777777" w:rsidR="00BD7400" w:rsidRPr="00BD7400" w:rsidRDefault="00BD7400" w:rsidP="00BD7400">
      <w:pPr>
        <w:spacing w:line="240" w:lineRule="auto"/>
        <w:ind w:left="0" w:firstLine="0"/>
        <w:rPr>
          <w:rFonts w:ascii="Times New Roman" w:eastAsia="Times New Roman" w:hAnsi="Times New Roman"/>
          <w:sz w:val="20"/>
          <w:szCs w:val="20"/>
          <w:lang w:val="en-US"/>
        </w:rPr>
      </w:pPr>
    </w:p>
    <w:p w14:paraId="5E1E2165" w14:textId="77777777" w:rsidR="00BD7400" w:rsidRPr="00BD7400" w:rsidRDefault="00BD7400" w:rsidP="00BD7400">
      <w:pPr>
        <w:spacing w:line="240" w:lineRule="auto"/>
        <w:ind w:left="0" w:firstLine="0"/>
        <w:rPr>
          <w:rFonts w:ascii="Times New Roman" w:eastAsia="Times New Roman" w:hAnsi="Times New Roman"/>
          <w:sz w:val="20"/>
          <w:szCs w:val="20"/>
          <w:lang w:val="en-US"/>
        </w:rPr>
      </w:pPr>
      <w:r w:rsidRPr="00BD7400">
        <w:rPr>
          <w:rFonts w:ascii="Times New Roman" w:eastAsia="Times New Roman" w:hAnsi="Times New Roman"/>
          <w:sz w:val="20"/>
          <w:szCs w:val="20"/>
          <w:lang w:val="en-US"/>
        </w:rPr>
        <w:t>Second, it is not clear based on the key challenges included in this section, what the section is intended to communicate or what context it is to provide.  It seems like a very random selection of challenges, and it is very difficult to understand what challenges are being described in the first two paragraphs.  Data limitations are a clear challenge, though.</w:t>
      </w:r>
    </w:p>
    <w:p w14:paraId="44F4127B" w14:textId="77777777" w:rsidR="00BD7400" w:rsidRPr="00BD7400" w:rsidRDefault="00BD7400" w:rsidP="00BD7400">
      <w:pPr>
        <w:spacing w:line="240" w:lineRule="auto"/>
        <w:ind w:left="0" w:firstLine="0"/>
        <w:rPr>
          <w:rFonts w:ascii="Times New Roman" w:eastAsia="Times New Roman" w:hAnsi="Times New Roman"/>
          <w:sz w:val="20"/>
          <w:szCs w:val="20"/>
          <w:lang w:val="en-US"/>
        </w:rPr>
      </w:pPr>
    </w:p>
    <w:p w14:paraId="6275DD03" w14:textId="77777777" w:rsidR="00BD7400" w:rsidRDefault="00BD7400" w:rsidP="00BD7400">
      <w:pPr>
        <w:spacing w:line="240" w:lineRule="auto"/>
        <w:ind w:left="0" w:firstLine="0"/>
        <w:rPr>
          <w:rFonts w:ascii="Times New Roman" w:eastAsia="Times New Roman" w:hAnsi="Times New Roman"/>
          <w:sz w:val="20"/>
          <w:szCs w:val="20"/>
          <w:lang w:val="en-US"/>
        </w:rPr>
      </w:pPr>
      <w:r w:rsidRPr="00BD7400">
        <w:rPr>
          <w:rFonts w:ascii="Times New Roman" w:eastAsia="Times New Roman" w:hAnsi="Times New Roman"/>
          <w:sz w:val="20"/>
          <w:szCs w:val="20"/>
          <w:lang w:val="en-US"/>
        </w:rPr>
        <w:t>If a challenges section is desirable, this section should be significantly revised and moved to after the objectives section.</w:t>
      </w:r>
    </w:p>
    <w:p w14:paraId="5EAC9E3F" w14:textId="77777777" w:rsidR="00455A34" w:rsidRDefault="00455A34" w:rsidP="00BD7400">
      <w:pPr>
        <w:spacing w:line="240" w:lineRule="auto"/>
        <w:ind w:left="0" w:firstLine="0"/>
        <w:rPr>
          <w:rFonts w:ascii="Times New Roman" w:eastAsia="Times New Roman" w:hAnsi="Times New Roman"/>
          <w:sz w:val="20"/>
          <w:szCs w:val="20"/>
          <w:lang w:val="en-US"/>
        </w:rPr>
      </w:pPr>
    </w:p>
    <w:p w14:paraId="1F3FAEC8" w14:textId="77777777" w:rsidR="00455A34" w:rsidRPr="00BD7400" w:rsidRDefault="00F2273A" w:rsidP="00BD7400">
      <w:pPr>
        <w:spacing w:line="240" w:lineRule="auto"/>
        <w:ind w:left="0" w:firstLine="0"/>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LW:  proposing new language on “challenges.”  </w:t>
      </w:r>
    </w:p>
    <w:p w14:paraId="6920E49A" w14:textId="77777777" w:rsidR="00BD7400" w:rsidRDefault="00BD7400">
      <w:pPr>
        <w:pStyle w:val="CommentText"/>
      </w:pPr>
    </w:p>
  </w:comment>
  <w:comment w:id="395" w:author="Jonathan Kelsey" w:date="2014-12-18T12:31:00Z" w:initials="JDK">
    <w:p w14:paraId="2DEEDFC2" w14:textId="77777777" w:rsidR="00F2273A" w:rsidRDefault="00F2273A" w:rsidP="00F2273A">
      <w:pPr>
        <w:pStyle w:val="CommentText"/>
      </w:pPr>
      <w:r>
        <w:rPr>
          <w:rStyle w:val="CommentReference"/>
        </w:rPr>
        <w:annotationRef/>
      </w:r>
      <w:r>
        <w:t>Is this an effort to fill knowledge gaps that would be of direct benefit to a pan-Arctic network?  If not, we  should delete.</w:t>
      </w:r>
    </w:p>
  </w:comment>
  <w:comment w:id="429" w:author="Wenzel" w:date="2014-12-18T12:31:00Z" w:initials="LW">
    <w:p w14:paraId="400AD9F6" w14:textId="77777777" w:rsidR="00BD7400" w:rsidRPr="00BD7400" w:rsidRDefault="00BD7400" w:rsidP="00BD7400">
      <w:pPr>
        <w:pStyle w:val="CommentText"/>
      </w:pPr>
      <w:r>
        <w:rPr>
          <w:rStyle w:val="CommentReference"/>
        </w:rPr>
        <w:annotationRef/>
      </w:r>
      <w:r>
        <w:t xml:space="preserve">BOEM </w:t>
      </w:r>
      <w:r w:rsidRPr="00BD7400">
        <w:t>Suggest: expand on critical tipping points.</w:t>
      </w:r>
    </w:p>
    <w:p w14:paraId="7B588CF4" w14:textId="77777777" w:rsidR="00BD7400" w:rsidRDefault="00BD7400">
      <w:pPr>
        <w:pStyle w:val="CommentText"/>
      </w:pPr>
    </w:p>
  </w:comment>
  <w:comment w:id="445" w:author="Wenzel" w:date="2014-12-18T12:31:00Z" w:initials="LW">
    <w:p w14:paraId="0F245DA3" w14:textId="77777777" w:rsidR="00827CFF" w:rsidRDefault="00827CFF">
      <w:pPr>
        <w:pStyle w:val="CommentText"/>
      </w:pPr>
      <w:r>
        <w:rPr>
          <w:rStyle w:val="CommentReference"/>
        </w:rPr>
        <w:annotationRef/>
      </w:r>
      <w:r>
        <w:t>BOEM:  Insert new section on next steps (evaluation of current conservation measures) how they are defined.  And existing MPAs.</w:t>
      </w:r>
    </w:p>
  </w:comment>
  <w:comment w:id="450" w:author="Martin Sommerkorn" w:date="2014-12-18T12:31:00Z" w:initials="MS">
    <w:p w14:paraId="0128E666" w14:textId="77777777" w:rsidR="00A941AA" w:rsidRDefault="00A941AA">
      <w:pPr>
        <w:pStyle w:val="CommentText"/>
      </w:pPr>
      <w:r>
        <w:rPr>
          <w:rStyle w:val="CommentReference"/>
        </w:rPr>
        <w:annotationRef/>
      </w:r>
      <w:r>
        <w:t>We have missed an important aspect in developing this framework could accommodate it with a 9</w:t>
      </w:r>
      <w:r w:rsidRPr="00CF3AA6">
        <w:rPr>
          <w:vertAlign w:val="superscript"/>
        </w:rPr>
        <w:t>th</w:t>
      </w:r>
      <w:r>
        <w:t xml:space="preserve"> principle. </w:t>
      </w:r>
    </w:p>
    <w:p w14:paraId="191B82AA" w14:textId="77777777" w:rsidR="00A941AA" w:rsidRDefault="00A941AA">
      <w:pPr>
        <w:pStyle w:val="CommentText"/>
      </w:pPr>
    </w:p>
    <w:p w14:paraId="4F7082A8" w14:textId="77777777" w:rsidR="00A941AA" w:rsidRDefault="00A941AA" w:rsidP="00CF3AA6">
      <w:pPr>
        <w:pStyle w:val="CommentText"/>
      </w:pPr>
      <w:r>
        <w:t xml:space="preserve">Our paper does not deal with ABNJ See also my comment in the introduction). HOWEVER, the issue we missed clarifying  and eluding to is that </w:t>
      </w:r>
    </w:p>
    <w:p w14:paraId="2A5156A3" w14:textId="77777777" w:rsidR="00A941AA" w:rsidRDefault="00A941AA" w:rsidP="00CF3AA6">
      <w:pPr>
        <w:pStyle w:val="CommentText"/>
      </w:pPr>
      <w:r>
        <w:t>the boundaries of ABNJ are different for different uses --it’s beyond the EEZ for living marine resource use, it’s beyond territorial waters for shipping/rights of passage, and it’s beyond the extended continental shelf (ECS) for mining; the institutional arrangements for securing control of activities is different for each such use sector (e.g. IMO,  RFMOs). So even though we are “only” addressing domestic MPA networks there will be elements of “appropriate conservation measures” that require cooperation and integration with multilateral or international institutions  to ensure effective conservation in domestic MPA networks. One such example is shipping /IMO (see also AMSA).</w:t>
      </w:r>
    </w:p>
    <w:p w14:paraId="0D758715" w14:textId="77777777" w:rsidR="00A941AA" w:rsidRDefault="00A941AA" w:rsidP="00CF3AA6">
      <w:pPr>
        <w:pStyle w:val="CommentText"/>
      </w:pPr>
    </w:p>
    <w:p w14:paraId="70CBD843" w14:textId="77777777" w:rsidR="00A941AA" w:rsidRDefault="00A941AA" w:rsidP="00CF3AA6">
      <w:pPr>
        <w:pStyle w:val="CommentText"/>
      </w:pPr>
      <w:r>
        <w:t>WWF proposal for a 9</w:t>
      </w:r>
      <w:r w:rsidRPr="008A2141">
        <w:rPr>
          <w:vertAlign w:val="superscript"/>
        </w:rPr>
        <w:t>th</w:t>
      </w:r>
      <w:r>
        <w:t xml:space="preserve"> principle (best accommodated in position eight):</w:t>
      </w:r>
    </w:p>
    <w:p w14:paraId="573485EA" w14:textId="77777777" w:rsidR="00A941AA" w:rsidRDefault="00A941AA" w:rsidP="00CF3AA6">
      <w:pPr>
        <w:pStyle w:val="CommentText"/>
      </w:pPr>
      <w:r w:rsidRPr="008A2141">
        <w:rPr>
          <w:b/>
        </w:rPr>
        <w:t>Integrate across institutions.</w:t>
      </w:r>
      <w:r w:rsidRPr="008A2141">
        <w:t xml:space="preserve"> Ensure </w:t>
      </w:r>
      <w:r>
        <w:t>cooperation and integration of relevant institutions in managing MPAs for conservation effectiveness. These may be national, multilateral, and international institutions or organizations, including those that govern economic sectors.</w:t>
      </w:r>
    </w:p>
    <w:p w14:paraId="15023A5A" w14:textId="77777777" w:rsidR="00A941AA" w:rsidRPr="0047354B" w:rsidRDefault="00A941AA" w:rsidP="00CF3AA6">
      <w:pPr>
        <w:pStyle w:val="CommentText"/>
      </w:pPr>
    </w:p>
    <w:p w14:paraId="11854818" w14:textId="77777777" w:rsidR="00A941AA" w:rsidRPr="008A2141" w:rsidRDefault="00A941AA" w:rsidP="00CF3AA6">
      <w:pPr>
        <w:pStyle w:val="CommentText"/>
        <w:rPr>
          <w:b/>
        </w:rPr>
      </w:pPr>
      <w:r>
        <w:t>The framework touches on this issue in the text box in section 4.1. but currently focuses on the “geographic” aspect and misses the institutional dimension– see proposed additions made there.</w:t>
      </w:r>
    </w:p>
  </w:comment>
  <w:comment w:id="448" w:author="Wenzel" w:date="2014-12-18T12:31:00Z" w:initials="LW">
    <w:p w14:paraId="412B7971" w14:textId="77777777" w:rsidR="006D7AA9" w:rsidRDefault="006D7AA9">
      <w:pPr>
        <w:pStyle w:val="CommentText"/>
      </w:pPr>
      <w:r>
        <w:rPr>
          <w:rStyle w:val="CommentReference"/>
        </w:rPr>
        <w:annotationRef/>
      </w:r>
      <w:r>
        <w:t xml:space="preserve">LW:  Soffia asks don’t we need to reference these principles – I don’t think so.  </w:t>
      </w:r>
    </w:p>
  </w:comment>
  <w:comment w:id="455" w:author="DFO-MPO" w:date="2014-12-18T12:31:00Z" w:initials="D">
    <w:p w14:paraId="3BDEAAC9" w14:textId="77777777" w:rsidR="00A941AA" w:rsidRDefault="00A941AA">
      <w:pPr>
        <w:pStyle w:val="CommentText"/>
      </w:pPr>
      <w:r>
        <w:rPr>
          <w:rStyle w:val="CommentReference"/>
        </w:rPr>
        <w:annotationRef/>
      </w:r>
      <w:r>
        <w:t xml:space="preserve">Not sure schemes is the correct word. Does this include linking to EBM objectives established at the Pan-arctic  and domestic scales?  </w:t>
      </w:r>
    </w:p>
    <w:p w14:paraId="684AA67A" w14:textId="77777777" w:rsidR="00BA0684" w:rsidRDefault="00BA0684">
      <w:pPr>
        <w:pStyle w:val="CommentText"/>
      </w:pPr>
      <w:r>
        <w:t>LW:  “efforts” not “Projects”</w:t>
      </w:r>
    </w:p>
  </w:comment>
  <w:comment w:id="453" w:author="Staffan Danielsson" w:date="2014-12-18T12:31:00Z" w:initials="SD">
    <w:p w14:paraId="12E17EC6" w14:textId="77777777" w:rsidR="00A941AA" w:rsidRDefault="00A941AA">
      <w:pPr>
        <w:pStyle w:val="CommentText"/>
      </w:pPr>
      <w:r>
        <w:rPr>
          <w:rStyle w:val="CommentReference"/>
        </w:rPr>
        <w:annotationRef/>
      </w:r>
      <w:r>
        <w:rPr>
          <w:rStyle w:val="CommentReference"/>
        </w:rPr>
        <w:t>This is an important paragraph, and vital</w:t>
      </w:r>
      <w:r>
        <w:t xml:space="preserve"> to keep the high seas in this context. </w:t>
      </w:r>
    </w:p>
  </w:comment>
  <w:comment w:id="460" w:author="Francine Mercier" w:date="2014-12-18T12:31:00Z" w:initials="FM">
    <w:p w14:paraId="6FC92D58" w14:textId="77777777" w:rsidR="00A941AA" w:rsidRDefault="00A941AA">
      <w:pPr>
        <w:pStyle w:val="CommentText"/>
      </w:pPr>
      <w:r>
        <w:rPr>
          <w:rStyle w:val="CommentReference"/>
        </w:rPr>
        <w:annotationRef/>
      </w:r>
      <w:r>
        <w:t xml:space="preserve">No definition yet, plus use different terms in each case: “other conservation measures” “area-based conservation measures”; “spatial conservation measures” and above this section, used without “ ”. Inconsistent. </w:t>
      </w:r>
    </w:p>
  </w:comment>
  <w:comment w:id="462" w:author="Tritsya Kelley" w:date="2014-12-18T12:31:00Z" w:initials="TK">
    <w:p w14:paraId="13DD8ABF" w14:textId="77777777" w:rsidR="00A941AA" w:rsidRDefault="00A941AA">
      <w:pPr>
        <w:pStyle w:val="CommentText"/>
      </w:pPr>
      <w:r>
        <w:rPr>
          <w:rStyle w:val="CommentReference"/>
        </w:rPr>
        <w:annotationRef/>
      </w:r>
      <w:r>
        <w:t>Changed all of these to ‘area-based’ for consistency, and added a definition.</w:t>
      </w:r>
    </w:p>
  </w:comment>
  <w:comment w:id="463" w:author="Uiloq Mulvad Jessen" w:date="2014-12-18T12:31:00Z" w:initials="UMJ">
    <w:p w14:paraId="35208BF1" w14:textId="77777777" w:rsidR="00A941AA" w:rsidRPr="00470E70" w:rsidRDefault="00A941AA">
      <w:pPr>
        <w:pStyle w:val="CommentText"/>
      </w:pPr>
      <w:r>
        <w:rPr>
          <w:rStyle w:val="CommentReference"/>
        </w:rPr>
        <w:annotationRef/>
      </w:r>
    </w:p>
    <w:p w14:paraId="3CA56C20" w14:textId="77777777" w:rsidR="00A941AA" w:rsidRPr="00470E70" w:rsidRDefault="00A941AA">
      <w:pPr>
        <w:pStyle w:val="CommentText"/>
      </w:pPr>
      <w:r w:rsidRPr="00470E70">
        <w:rPr>
          <w:u w:val="single"/>
        </w:rPr>
        <w:t>GL</w:t>
      </w:r>
      <w:r w:rsidRPr="00470E70">
        <w:t xml:space="preserve">: </w:t>
      </w:r>
    </w:p>
    <w:p w14:paraId="3131DDB8" w14:textId="77777777" w:rsidR="00A941AA" w:rsidRDefault="00A941AA" w:rsidP="00470E70">
      <w:pPr>
        <w:pStyle w:val="CommentText"/>
      </w:pPr>
      <w:r w:rsidRPr="00DF37FC">
        <w:t xml:space="preserve">It is rather limiting just </w:t>
      </w:r>
      <w:r>
        <w:t xml:space="preserve">to </w:t>
      </w:r>
      <w:r w:rsidRPr="00DF37FC">
        <w:t>writ</w:t>
      </w:r>
      <w:r>
        <w:t>e “</w:t>
      </w:r>
      <w:r w:rsidRPr="00DF37FC">
        <w:t xml:space="preserve">existing”. </w:t>
      </w:r>
      <w:r>
        <w:t xml:space="preserve"> Therefore “existing and future licenses” is preferred. </w:t>
      </w:r>
    </w:p>
    <w:p w14:paraId="6113AA5E" w14:textId="77777777" w:rsidR="00A941AA" w:rsidRPr="00470E70" w:rsidRDefault="00A941AA">
      <w:pPr>
        <w:pStyle w:val="CommentText"/>
      </w:pPr>
      <w:r w:rsidRPr="00DF37FC">
        <w:t xml:space="preserve">It </w:t>
      </w:r>
      <w:r>
        <w:t>is important that is</w:t>
      </w:r>
      <w:r w:rsidRPr="00DF37FC">
        <w:t xml:space="preserve"> consistent with, for example UNCLOS Art. 76, 77 and 81 regarding the sovereign </w:t>
      </w:r>
      <w:r>
        <w:t xml:space="preserve">rights </w:t>
      </w:r>
      <w:r w:rsidRPr="00DF37FC">
        <w:t xml:space="preserve">of coastal </w:t>
      </w:r>
      <w:r>
        <w:t>s</w:t>
      </w:r>
      <w:r w:rsidRPr="00DF37FC">
        <w:t xml:space="preserve">tates within and beyond 200 nm. </w:t>
      </w:r>
      <w:r>
        <w:t xml:space="preserve">of their own EEZ and </w:t>
      </w:r>
      <w:r w:rsidRPr="00DF37FC">
        <w:t xml:space="preserve">the continental shelf </w:t>
      </w:r>
      <w:r>
        <w:t xml:space="preserve">to </w:t>
      </w:r>
      <w:r w:rsidRPr="00DF37FC">
        <w:t>exploration and exploitation.</w:t>
      </w:r>
    </w:p>
    <w:p w14:paraId="4A7BBFC6" w14:textId="77777777" w:rsidR="00A941AA" w:rsidRPr="00F25EC7" w:rsidRDefault="00A941AA">
      <w:pPr>
        <w:pStyle w:val="CommentText"/>
      </w:pPr>
    </w:p>
  </w:comment>
  <w:comment w:id="465" w:author="Wenzel" w:date="2014-12-18T12:31:00Z" w:initials="LW">
    <w:p w14:paraId="0878F0CA" w14:textId="77777777" w:rsidR="00BA0684" w:rsidRDefault="00BA0684">
      <w:pPr>
        <w:pStyle w:val="CommentText"/>
      </w:pPr>
      <w:r>
        <w:rPr>
          <w:rStyle w:val="CommentReference"/>
        </w:rPr>
        <w:annotationRef/>
      </w:r>
      <w:r w:rsidRPr="00455A34">
        <w:rPr>
          <w:highlight w:val="yellow"/>
        </w:rPr>
        <w:t>LW:  putting “and future” coul d imply that MPAs will always need to defer to any future need in other sectors.  Some concern.</w:t>
      </w:r>
    </w:p>
  </w:comment>
  <w:comment w:id="476" w:author="Wenzel" w:date="2014-12-18T12:31:00Z" w:initials="LW">
    <w:p w14:paraId="22BA3167" w14:textId="77777777" w:rsidR="00BA0684" w:rsidRDefault="00BA0684">
      <w:pPr>
        <w:pStyle w:val="CommentText"/>
      </w:pPr>
      <w:r>
        <w:rPr>
          <w:rStyle w:val="CommentReference"/>
        </w:rPr>
        <w:annotationRef/>
      </w:r>
      <w:r>
        <w:t>LW:  awkward wording – don’t think this is needed.</w:t>
      </w:r>
    </w:p>
  </w:comment>
  <w:comment w:id="503" w:author="DFO-MPO" w:date="2014-12-18T12:31:00Z" w:initials="D">
    <w:p w14:paraId="5C0602D9" w14:textId="77777777" w:rsidR="00A941AA" w:rsidRDefault="00A941AA" w:rsidP="009D5376">
      <w:pPr>
        <w:pStyle w:val="CommentText"/>
      </w:pPr>
      <w:r>
        <w:rPr>
          <w:rStyle w:val="CommentReference"/>
        </w:rPr>
        <w:annotationRef/>
      </w:r>
      <w:r>
        <w:rPr>
          <w:rStyle w:val="CommentReference"/>
        </w:rPr>
        <w:annotationRef/>
      </w:r>
      <w:r>
        <w:t>Will this term be defined?</w:t>
      </w:r>
    </w:p>
    <w:p w14:paraId="6DA83524" w14:textId="77777777" w:rsidR="00A941AA" w:rsidRDefault="00A941AA">
      <w:pPr>
        <w:pStyle w:val="CommentText"/>
      </w:pPr>
    </w:p>
  </w:comment>
  <w:comment w:id="492" w:author="Tina Mønster" w:date="2014-12-18T12:31:00Z" w:initials="TM">
    <w:p w14:paraId="690B9F03" w14:textId="77777777" w:rsidR="00A941AA" w:rsidRDefault="00A941AA">
      <w:pPr>
        <w:pStyle w:val="CommentText"/>
      </w:pPr>
      <w:r>
        <w:rPr>
          <w:rStyle w:val="CommentReference"/>
        </w:rPr>
        <w:annotationRef/>
      </w:r>
      <w:r>
        <w:t xml:space="preserve">GL: It is important that this common principles is in line with common principle 2 to avoid </w:t>
      </w:r>
      <w:r w:rsidRPr="009C79CE">
        <w:t>inconsistency</w:t>
      </w:r>
      <w:r>
        <w:t xml:space="preserve"> between the principles.</w:t>
      </w:r>
    </w:p>
    <w:p w14:paraId="7DE01685" w14:textId="77777777" w:rsidR="006D7AA9" w:rsidRDefault="006D7AA9">
      <w:pPr>
        <w:pStyle w:val="CommentText"/>
      </w:pPr>
    </w:p>
    <w:p w14:paraId="18CCE3C1" w14:textId="77777777" w:rsidR="006D7AA9" w:rsidRDefault="006D7AA9" w:rsidP="006D7AA9">
      <w:pPr>
        <w:pStyle w:val="CommentText"/>
        <w:ind w:left="0" w:firstLine="0"/>
      </w:pPr>
      <w:r>
        <w:t>LW:  how do we reconcile broad language of #2 and #7 as noted above?</w:t>
      </w:r>
    </w:p>
    <w:p w14:paraId="074A2B46" w14:textId="77777777" w:rsidR="006D7AA9" w:rsidRDefault="006D7AA9" w:rsidP="006D7AA9">
      <w:pPr>
        <w:pStyle w:val="CommentText"/>
        <w:ind w:left="0" w:firstLine="0"/>
      </w:pPr>
    </w:p>
  </w:comment>
  <w:comment w:id="506" w:author="Wenzel" w:date="2014-12-18T12:31:00Z" w:initials="LW">
    <w:p w14:paraId="436ACCD5" w14:textId="77777777" w:rsidR="006D7AA9" w:rsidRDefault="006D7AA9">
      <w:pPr>
        <w:pStyle w:val="CommentText"/>
      </w:pPr>
      <w:r>
        <w:rPr>
          <w:rStyle w:val="CommentReference"/>
        </w:rPr>
        <w:annotationRef/>
      </w:r>
      <w:r w:rsidR="00455A34">
        <w:t>LW:  this is a good addition; I think it fits better as the last one.</w:t>
      </w:r>
    </w:p>
  </w:comment>
  <w:comment w:id="514" w:author="Staffan Danielsson" w:date="2014-12-18T12:31:00Z" w:initials="SD">
    <w:p w14:paraId="7340EE41" w14:textId="77777777" w:rsidR="00A941AA" w:rsidRDefault="00A941AA">
      <w:pPr>
        <w:pStyle w:val="CommentText"/>
      </w:pPr>
      <w:r>
        <w:rPr>
          <w:rStyle w:val="CommentReference"/>
        </w:rPr>
        <w:annotationRef/>
      </w:r>
      <w:r>
        <w:t xml:space="preserve"> It is also important to consider management plans for the network of MPAs as well as for individual MPAs.</w:t>
      </w:r>
    </w:p>
    <w:p w14:paraId="1D011C84" w14:textId="77777777" w:rsidR="006D7AA9" w:rsidRDefault="006D7AA9">
      <w:pPr>
        <w:pStyle w:val="CommentText"/>
      </w:pPr>
    </w:p>
    <w:p w14:paraId="4EAFB2D1" w14:textId="77777777" w:rsidR="006D7AA9" w:rsidRDefault="006D7AA9">
      <w:pPr>
        <w:pStyle w:val="CommentText"/>
      </w:pPr>
      <w:r>
        <w:t>LW:  added</w:t>
      </w:r>
    </w:p>
  </w:comment>
  <w:comment w:id="530" w:author="Wenzel" w:date="2014-12-18T12:31:00Z" w:initials="LW">
    <w:p w14:paraId="456BE4FA" w14:textId="77777777" w:rsidR="00455A34" w:rsidRDefault="00455A34" w:rsidP="00455A34">
      <w:pPr>
        <w:pStyle w:val="CommentText"/>
      </w:pPr>
      <w:r>
        <w:rPr>
          <w:rStyle w:val="CommentReference"/>
        </w:rPr>
        <w:annotationRef/>
      </w:r>
      <w:r>
        <w:t>LW:  this is a good addition.</w:t>
      </w:r>
    </w:p>
  </w:comment>
  <w:comment w:id="534" w:author="Martin Sommerkorn" w:date="2014-12-18T12:31:00Z" w:initials="MS">
    <w:p w14:paraId="573C179F" w14:textId="77777777" w:rsidR="00A941AA" w:rsidRPr="002C52E4" w:rsidRDefault="00A941AA" w:rsidP="00473D72">
      <w:pPr>
        <w:pStyle w:val="CommentText"/>
      </w:pPr>
      <w:r>
        <w:rPr>
          <w:rStyle w:val="CommentReference"/>
        </w:rPr>
        <w:annotationRef/>
      </w:r>
      <w:r w:rsidRPr="002C52E4">
        <w:rPr>
          <w:rStyle w:val="CommentReference"/>
        </w:rPr>
        <w:annotationRef/>
      </w:r>
      <w:r w:rsidRPr="002C52E4">
        <w:t xml:space="preserve">I think we need to add a leading short paragraph, or amend the existing paragraph,  relating the goals to policies of the </w:t>
      </w:r>
      <w:r w:rsidRPr="002C52E4">
        <w:rPr>
          <w:u w:val="single"/>
        </w:rPr>
        <w:t>Arctic Council</w:t>
      </w:r>
      <w:r w:rsidRPr="002C52E4">
        <w:t>, e.g. biodiversity conservation, environmental protection, sustainable resource use, adaptation to change, human well-being.</w:t>
      </w:r>
    </w:p>
    <w:p w14:paraId="37630F92" w14:textId="77777777" w:rsidR="006D7AA9" w:rsidRDefault="006D7AA9" w:rsidP="00192A56">
      <w:pPr>
        <w:pStyle w:val="CommentText"/>
        <w:ind w:left="0" w:firstLine="0"/>
      </w:pPr>
    </w:p>
    <w:p w14:paraId="6E592196" w14:textId="77777777" w:rsidR="00192A56" w:rsidRDefault="00192A56" w:rsidP="00192A56">
      <w:pPr>
        <w:pStyle w:val="CommentText"/>
        <w:ind w:left="0" w:firstLine="0"/>
      </w:pPr>
      <w:r>
        <w:t>LW:  added</w:t>
      </w:r>
    </w:p>
  </w:comment>
  <w:comment w:id="568" w:author="Wenzel" w:date="2014-12-18T12:31:00Z" w:initials="LW">
    <w:p w14:paraId="6C6A779E" w14:textId="77777777" w:rsidR="00B237D4" w:rsidRDefault="00B237D4">
      <w:pPr>
        <w:pStyle w:val="CommentText"/>
      </w:pPr>
      <w:r>
        <w:rPr>
          <w:rStyle w:val="CommentReference"/>
        </w:rPr>
        <w:annotationRef/>
      </w:r>
      <w:r>
        <w:t xml:space="preserve">US State:  move this to after the goals – why just CBD.  </w:t>
      </w:r>
    </w:p>
    <w:p w14:paraId="4B7BD99D" w14:textId="77777777" w:rsidR="00455A34" w:rsidRDefault="00455A34">
      <w:pPr>
        <w:pStyle w:val="CommentText"/>
      </w:pPr>
    </w:p>
    <w:p w14:paraId="6958478E" w14:textId="77777777" w:rsidR="00455A34" w:rsidRDefault="00455A34">
      <w:pPr>
        <w:pStyle w:val="CommentText"/>
      </w:pPr>
      <w:r>
        <w:t>LW:  deleted CBD reference.</w:t>
      </w:r>
    </w:p>
  </w:comment>
  <w:comment w:id="575" w:author="Tritsya Kelley" w:date="2014-12-18T12:31:00Z" w:initials="TK">
    <w:p w14:paraId="7ABE0586" w14:textId="77777777" w:rsidR="00A941AA" w:rsidRDefault="00A941AA">
      <w:pPr>
        <w:pStyle w:val="CommentText"/>
      </w:pPr>
      <w:r>
        <w:rPr>
          <w:rStyle w:val="CommentReference"/>
        </w:rPr>
        <w:annotationRef/>
      </w:r>
      <w:r>
        <w:t>Bold text to show main goals are protection, management, and awareness</w:t>
      </w:r>
    </w:p>
  </w:comment>
  <w:comment w:id="593" w:author="Wenzel" w:date="2014-12-18T12:31:00Z" w:initials="LW">
    <w:p w14:paraId="66E6D7F1" w14:textId="77777777" w:rsidR="008C2437" w:rsidRPr="002C52E4" w:rsidRDefault="008C2437" w:rsidP="008C2437">
      <w:pPr>
        <w:pStyle w:val="CommentText"/>
      </w:pPr>
      <w:r>
        <w:rPr>
          <w:rStyle w:val="CommentReference"/>
        </w:rPr>
        <w:annotationRef/>
      </w:r>
      <w:r w:rsidRPr="002C52E4">
        <w:t>US State:  strongly recommends a recommends an additional objective on coordination and cooperation, with appropriate sub-bullets – capacity building, improve management effectiveness, mechanisms for intergovernmental coordination and cooperation, scientific cooperation, develop best practices, etc.</w:t>
      </w:r>
    </w:p>
    <w:p w14:paraId="40F738E7" w14:textId="77777777" w:rsidR="00455A34" w:rsidRPr="002C52E4" w:rsidRDefault="00455A34" w:rsidP="008C2437">
      <w:pPr>
        <w:pStyle w:val="CommentText"/>
      </w:pPr>
    </w:p>
    <w:p w14:paraId="674ED586" w14:textId="77777777" w:rsidR="00455A34" w:rsidRPr="008C2437" w:rsidRDefault="00CF07F1" w:rsidP="008C2437">
      <w:pPr>
        <w:pStyle w:val="CommentText"/>
      </w:pPr>
      <w:r w:rsidRPr="002C52E4">
        <w:t xml:space="preserve">LW: </w:t>
      </w:r>
      <w:r w:rsidR="002C52E4" w:rsidRPr="002C52E4">
        <w:t>added.</w:t>
      </w:r>
    </w:p>
    <w:p w14:paraId="56626D30" w14:textId="77777777" w:rsidR="008C2437" w:rsidRDefault="008C2437">
      <w:pPr>
        <w:pStyle w:val="CommentText"/>
      </w:pPr>
    </w:p>
  </w:comment>
  <w:comment w:id="598" w:author="Wenzel" w:date="2014-12-18T12:31:00Z" w:initials="LW">
    <w:p w14:paraId="1903BFC7" w14:textId="77777777" w:rsidR="008C2437" w:rsidRDefault="008C2437" w:rsidP="008C2437">
      <w:pPr>
        <w:pStyle w:val="CommentText"/>
      </w:pPr>
      <w:r>
        <w:rPr>
          <w:rStyle w:val="CommentReference"/>
        </w:rPr>
        <w:annotationRef/>
      </w:r>
      <w:r>
        <w:t xml:space="preserve">US State:  </w:t>
      </w:r>
      <w:r w:rsidRPr="008C2437">
        <w:t>The way these objectives are currently framed, that is without any chapeau to provide context, it reads as though the objectives of the network are to “conserve and manage” certain areas, species, or sites.  In fact, the network has no authority to do that.  The network can only include those areas or foster cooperation among states to identify and protect, conserve, manage, etc. these place.  Suggest adding a chapeau that describes the context and deleting the sub-headers “conserve and manage”.</w:t>
      </w:r>
    </w:p>
    <w:p w14:paraId="3FE0FA01" w14:textId="77777777" w:rsidR="00455A34" w:rsidRDefault="00455A34" w:rsidP="008C2437">
      <w:pPr>
        <w:pStyle w:val="CommentText"/>
      </w:pPr>
    </w:p>
    <w:p w14:paraId="34E3C17F" w14:textId="77777777" w:rsidR="00455A34" w:rsidRPr="008C2437" w:rsidRDefault="00F16ECA" w:rsidP="008C2437">
      <w:pPr>
        <w:pStyle w:val="CommentText"/>
      </w:pPr>
      <w:r>
        <w:t xml:space="preserve">LW:  This chapeau doesn't make sense with the 4th coordination goal now added.  </w:t>
      </w:r>
    </w:p>
    <w:p w14:paraId="2082E368" w14:textId="77777777" w:rsidR="008C2437" w:rsidRDefault="008C2437">
      <w:pPr>
        <w:pStyle w:val="CommentText"/>
      </w:pPr>
    </w:p>
  </w:comment>
  <w:comment w:id="604" w:author="Wenzel" w:date="2014-12-18T12:31:00Z" w:initials="LW">
    <w:p w14:paraId="585ABE15" w14:textId="77777777" w:rsidR="004F41C7" w:rsidRDefault="004F41C7">
      <w:pPr>
        <w:pStyle w:val="CommentText"/>
      </w:pPr>
      <w:r>
        <w:rPr>
          <w:rStyle w:val="CommentReference"/>
        </w:rPr>
        <w:annotationRef/>
      </w:r>
      <w:r>
        <w:t>This is what Martin proposed – think it works now that 4</w:t>
      </w:r>
      <w:r w:rsidRPr="004F41C7">
        <w:rPr>
          <w:vertAlign w:val="superscript"/>
        </w:rPr>
        <w:t>th</w:t>
      </w:r>
      <w:r>
        <w:t xml:space="preserve"> goal has been added.</w:t>
      </w:r>
    </w:p>
  </w:comment>
  <w:comment w:id="613" w:author="cecilie von quillfeldt" w:date="2014-12-18T12:31:00Z" w:initials="cvq">
    <w:p w14:paraId="2C3B1966" w14:textId="77777777" w:rsidR="00A941AA" w:rsidRDefault="00A941AA">
      <w:pPr>
        <w:pStyle w:val="CommentText"/>
      </w:pPr>
      <w:r>
        <w:rPr>
          <w:rStyle w:val="CommentReference"/>
        </w:rPr>
        <w:annotationRef/>
      </w:r>
      <w:r>
        <w:t>Also include  red listed habitats not only red  listed species?</w:t>
      </w:r>
    </w:p>
    <w:p w14:paraId="724A3BDD" w14:textId="77777777" w:rsidR="006D7AA9" w:rsidRDefault="006D7AA9">
      <w:pPr>
        <w:pStyle w:val="CommentText"/>
      </w:pPr>
    </w:p>
    <w:p w14:paraId="24E77703" w14:textId="77777777" w:rsidR="006D7AA9" w:rsidRDefault="006D7AA9">
      <w:pPr>
        <w:pStyle w:val="CommentText"/>
      </w:pPr>
      <w:r>
        <w:t>LW:  yes</w:t>
      </w:r>
    </w:p>
  </w:comment>
  <w:comment w:id="616" w:author="Wenzel" w:date="2014-12-18T12:31:00Z" w:initials="LW">
    <w:p w14:paraId="5ECD6CF4" w14:textId="77777777" w:rsidR="007336D9" w:rsidRDefault="007336D9">
      <w:pPr>
        <w:pStyle w:val="CommentText"/>
      </w:pPr>
      <w:r>
        <w:rPr>
          <w:rStyle w:val="CommentReference"/>
        </w:rPr>
        <w:annotationRef/>
      </w:r>
      <w:r>
        <w:t xml:space="preserve">USGS:  should add reference to food web dynamics and forage species – key for sustaining apex predators.  </w:t>
      </w:r>
    </w:p>
  </w:comment>
  <w:comment w:id="631" w:author="Francine Mercier" w:date="2014-12-18T12:31:00Z" w:initials="FM">
    <w:p w14:paraId="09D9B5B2" w14:textId="77777777" w:rsidR="00A941AA" w:rsidRDefault="00A941AA">
      <w:pPr>
        <w:pStyle w:val="CommentText"/>
      </w:pPr>
      <w:r>
        <w:rPr>
          <w:rStyle w:val="CommentReference"/>
        </w:rPr>
        <w:annotationRef/>
      </w:r>
      <w:r>
        <w:t>“Under-representated” based on what?</w:t>
      </w:r>
    </w:p>
    <w:p w14:paraId="001C141B" w14:textId="77777777" w:rsidR="00ED0D0E" w:rsidRDefault="00ED0D0E">
      <w:pPr>
        <w:pStyle w:val="CommentText"/>
      </w:pPr>
    </w:p>
    <w:p w14:paraId="503C0A41" w14:textId="77777777" w:rsidR="00ED0D0E" w:rsidRDefault="00ED0D0E">
      <w:pPr>
        <w:pStyle w:val="CommentText"/>
      </w:pPr>
      <w:r>
        <w:t>LW:  I don’t think we know yet-  would need to come up with some way to assess.  Suggest deleting this.</w:t>
      </w:r>
    </w:p>
  </w:comment>
  <w:comment w:id="860" w:author="DFO-MPO" w:date="2014-12-18T12:31:00Z" w:initials="D">
    <w:p w14:paraId="2A622D2B" w14:textId="77777777" w:rsidR="00A941AA" w:rsidRDefault="00A941AA">
      <w:pPr>
        <w:pStyle w:val="CommentText"/>
      </w:pPr>
      <w:r>
        <w:rPr>
          <w:rStyle w:val="CommentReference"/>
        </w:rPr>
        <w:annotationRef/>
      </w:r>
      <w:r>
        <w:t>We may want to put a caveat here that delineation of MPA boundaries is different amongst states and that for reporting an effort will be made to establish consistent procedures…. As an example the Oceans Act speaks to areas below the low water mark.</w:t>
      </w:r>
    </w:p>
    <w:p w14:paraId="136B8C69" w14:textId="77777777" w:rsidR="00A621C6" w:rsidRDefault="00A621C6">
      <w:pPr>
        <w:pStyle w:val="CommentText"/>
      </w:pPr>
    </w:p>
    <w:p w14:paraId="1FF65E0E" w14:textId="77777777" w:rsidR="00A621C6" w:rsidRDefault="00A621C6">
      <w:pPr>
        <w:pStyle w:val="CommentText"/>
      </w:pPr>
      <w:r>
        <w:t xml:space="preserve">LW:  put this in the geography text box.  </w:t>
      </w:r>
    </w:p>
  </w:comment>
  <w:comment w:id="875" w:author="DFO-MPO" w:date="2014-12-18T12:31:00Z" w:initials="D">
    <w:p w14:paraId="4983049E" w14:textId="77777777" w:rsidR="00A941AA" w:rsidRDefault="00A941AA">
      <w:pPr>
        <w:pStyle w:val="CommentText"/>
      </w:pPr>
      <w:r>
        <w:rPr>
          <w:rStyle w:val="CommentReference"/>
        </w:rPr>
        <w:annotationRef/>
      </w:r>
      <w:r>
        <w:rPr>
          <w:color w:val="FF0000"/>
        </w:rPr>
        <w:t>re: “mean high water mark” in the text box –we may want a coarser estimate than that.  For practical purposes, sometimes just a rough GIS cut based on the 1:50 000 or 1:100 000 coastline could be used.</w:t>
      </w:r>
    </w:p>
  </w:comment>
  <w:comment w:id="879" w:author="Martin Sommerkorn" w:date="2014-12-18T12:31:00Z" w:initials="MS">
    <w:p w14:paraId="425510D1" w14:textId="77777777" w:rsidR="00A941AA" w:rsidRDefault="00A941AA">
      <w:pPr>
        <w:pStyle w:val="CommentText"/>
      </w:pPr>
      <w:r>
        <w:rPr>
          <w:rStyle w:val="CommentReference"/>
        </w:rPr>
        <w:annotationRef/>
      </w:r>
      <w:r>
        <w:t>WWF proposes this new wording to link the MPA network as closely as possible to the MPA definition above, making clear that network have the same aim but pursues it in a more effective way.</w:t>
      </w:r>
    </w:p>
    <w:p w14:paraId="5472FF96" w14:textId="77777777" w:rsidR="005E491C" w:rsidRDefault="005E491C">
      <w:pPr>
        <w:pStyle w:val="CommentText"/>
      </w:pPr>
    </w:p>
    <w:p w14:paraId="5AC3F947" w14:textId="77777777" w:rsidR="005E491C" w:rsidRDefault="005E491C">
      <w:pPr>
        <w:pStyle w:val="CommentText"/>
      </w:pPr>
      <w:r>
        <w:t xml:space="preserve">LW:  </w:t>
      </w:r>
      <w:r w:rsidR="00A621C6">
        <w:t>OK with this change.  M</w:t>
      </w:r>
      <w:r>
        <w:t>ade in intro as well.</w:t>
      </w:r>
    </w:p>
  </w:comment>
  <w:comment w:id="882" w:author="Martin Sommerkorn" w:date="2014-12-18T12:31:00Z" w:initials="MS">
    <w:p w14:paraId="2B3F0631" w14:textId="77777777" w:rsidR="00A941AA" w:rsidRDefault="00A941AA">
      <w:pPr>
        <w:pStyle w:val="CommentText"/>
      </w:pPr>
      <w:r>
        <w:rPr>
          <w:rStyle w:val="CommentReference"/>
        </w:rPr>
        <w:annotationRef/>
      </w:r>
      <w:r>
        <w:t xml:space="preserve">As this is a target most Arctic nations have committed to (and the US has signaled relevant action on in their AC chairmanship program) WWF proposes to make this context explicit in the introduction where the context of the framework is explained. </w:t>
      </w:r>
    </w:p>
    <w:p w14:paraId="2BDD40C5" w14:textId="77777777" w:rsidR="00A621C6" w:rsidRDefault="00A621C6">
      <w:pPr>
        <w:pStyle w:val="CommentText"/>
      </w:pPr>
    </w:p>
    <w:p w14:paraId="620A9D88" w14:textId="77777777" w:rsidR="00A621C6" w:rsidRDefault="00A621C6">
      <w:pPr>
        <w:pStyle w:val="CommentText"/>
      </w:pPr>
      <w:r>
        <w:t>LW:  OK here but leave out of intro.</w:t>
      </w:r>
    </w:p>
  </w:comment>
  <w:comment w:id="886" w:author="Francine Mercier" w:date="2014-12-18T12:31:00Z" w:initials="FM">
    <w:p w14:paraId="4C4A4DB0" w14:textId="77777777" w:rsidR="00A941AA" w:rsidRDefault="00A941AA">
      <w:pPr>
        <w:pStyle w:val="CommentText"/>
      </w:pPr>
      <w:r>
        <w:rPr>
          <w:rStyle w:val="CommentReference"/>
        </w:rPr>
        <w:annotationRef/>
      </w:r>
      <w:r>
        <w:t>Another version of the term ….</w:t>
      </w:r>
    </w:p>
  </w:comment>
  <w:comment w:id="896" w:author="DFO-MPO" w:date="2014-12-18T12:31:00Z" w:initials="D">
    <w:p w14:paraId="59932643" w14:textId="77777777" w:rsidR="00A941AA" w:rsidRPr="00E01F93" w:rsidRDefault="00A941AA">
      <w:pPr>
        <w:pStyle w:val="CommentText"/>
        <w:rPr>
          <w:highlight w:val="yellow"/>
        </w:rPr>
      </w:pPr>
      <w:r>
        <w:rPr>
          <w:rStyle w:val="CommentReference"/>
        </w:rPr>
        <w:annotationRef/>
      </w:r>
      <w:r w:rsidRPr="00E01F93">
        <w:rPr>
          <w:highlight w:val="yellow"/>
        </w:rPr>
        <w:t xml:space="preserve">Do voluntary measures fall under the umbrella of “policy” here? Voluntary measures should be included in the suite of measures that </w:t>
      </w:r>
      <w:r w:rsidRPr="00E01F93">
        <w:rPr>
          <w:i/>
          <w:highlight w:val="yellow"/>
        </w:rPr>
        <w:t>may</w:t>
      </w:r>
      <w:r w:rsidRPr="00E01F93">
        <w:rPr>
          <w:highlight w:val="yellow"/>
        </w:rPr>
        <w:t xml:space="preserve"> contribute.</w:t>
      </w:r>
    </w:p>
    <w:p w14:paraId="7D2FC38F" w14:textId="77777777" w:rsidR="00A621C6" w:rsidRPr="00E01F93" w:rsidRDefault="00A621C6">
      <w:pPr>
        <w:pStyle w:val="CommentText"/>
        <w:rPr>
          <w:highlight w:val="yellow"/>
        </w:rPr>
      </w:pPr>
    </w:p>
    <w:p w14:paraId="2C6E4261" w14:textId="77777777" w:rsidR="00A621C6" w:rsidRDefault="00A621C6">
      <w:pPr>
        <w:pStyle w:val="CommentText"/>
      </w:pPr>
      <w:r w:rsidRPr="00E01F93">
        <w:rPr>
          <w:highlight w:val="yellow"/>
        </w:rPr>
        <w:t>LW:  group hasn’t addressed.  I think this has been focused on legally enforceable measures.</w:t>
      </w:r>
    </w:p>
  </w:comment>
  <w:comment w:id="898" w:author="Wenzel" w:date="2014-12-18T12:31:00Z" w:initials="LW">
    <w:p w14:paraId="1CF55FC7" w14:textId="77777777" w:rsidR="002F523E" w:rsidRDefault="002F523E">
      <w:pPr>
        <w:pStyle w:val="CommentText"/>
      </w:pPr>
      <w:r>
        <w:rPr>
          <w:rStyle w:val="CommentReference"/>
        </w:rPr>
        <w:annotationRef/>
      </w:r>
      <w:r>
        <w:t>Added to address BOEM comment about temporal element.</w:t>
      </w:r>
    </w:p>
  </w:comment>
  <w:comment w:id="901" w:author="DFO-MPO" w:date="2014-12-18T12:31:00Z" w:initials="D">
    <w:p w14:paraId="0C681549" w14:textId="77777777" w:rsidR="00A941AA" w:rsidRDefault="00A941AA">
      <w:pPr>
        <w:pStyle w:val="CommentText"/>
      </w:pPr>
      <w:r>
        <w:rPr>
          <w:rStyle w:val="CommentReference"/>
        </w:rPr>
        <w:annotationRef/>
      </w:r>
      <w:r>
        <w:t>It may not be an IUCN definition in the end (although it’s likely it will be IUCN)</w:t>
      </w:r>
    </w:p>
  </w:comment>
  <w:comment w:id="916" w:author="DFO-MPO" w:date="2014-12-18T12:31:00Z" w:initials="D">
    <w:p w14:paraId="100549A5" w14:textId="77777777" w:rsidR="00A941AA" w:rsidRDefault="00A941AA">
      <w:pPr>
        <w:pStyle w:val="CommentText"/>
      </w:pPr>
      <w:r>
        <w:rPr>
          <w:rStyle w:val="CommentReference"/>
        </w:rPr>
        <w:annotationRef/>
      </w:r>
      <w:r>
        <w:t>Should we broaden this from ‘legally’?  Policy measures, management plans etc. may not be legally binding but still convey a level of protection.  I know this issue is still a point of discussion.</w:t>
      </w:r>
    </w:p>
  </w:comment>
  <w:comment w:id="919" w:author="Tritsya Kelley" w:date="2014-12-18T12:31:00Z" w:initials="TK">
    <w:p w14:paraId="35E6F44B" w14:textId="77777777" w:rsidR="00A941AA" w:rsidRDefault="00A941AA">
      <w:pPr>
        <w:pStyle w:val="CommentText"/>
      </w:pPr>
      <w:r>
        <w:rPr>
          <w:rStyle w:val="CommentReference"/>
        </w:rPr>
        <w:annotationRef/>
      </w:r>
      <w:r>
        <w:t xml:space="preserve">(RJ9) Consider </w:t>
      </w:r>
      <w:r w:rsidRPr="00683B37">
        <w:t>either a) delete “Because these measures are already legally established,” or b) replace “legally” with “formally” since indigenous conservation areas may or may not have legal designation.</w:t>
      </w:r>
    </w:p>
    <w:p w14:paraId="7836A14F" w14:textId="77777777" w:rsidR="002D18B0" w:rsidRDefault="002D18B0">
      <w:pPr>
        <w:pStyle w:val="CommentText"/>
      </w:pPr>
    </w:p>
    <w:p w14:paraId="62D73926" w14:textId="77777777" w:rsidR="002D18B0" w:rsidRDefault="002D18B0">
      <w:pPr>
        <w:pStyle w:val="CommentText"/>
      </w:pPr>
      <w:r>
        <w:t>LW:  done</w:t>
      </w:r>
    </w:p>
  </w:comment>
  <w:comment w:id="931" w:author="Martin Sommerkorn" w:date="2014-12-18T12:31:00Z" w:initials="MS">
    <w:p w14:paraId="75B864E8" w14:textId="77777777" w:rsidR="00A941AA" w:rsidRDefault="00A941AA">
      <w:pPr>
        <w:pStyle w:val="CommentText"/>
      </w:pPr>
      <w:r>
        <w:rPr>
          <w:rStyle w:val="CommentReference"/>
        </w:rPr>
        <w:annotationRef/>
      </w:r>
      <w:r>
        <w:t>While I notice the repetition here and immediately below I find the management aspect (EBM) most relevant in the context of other area-based conservation measures. One solution could be to refer to integration in the wider seascape below without specifically mention EBM.</w:t>
      </w:r>
    </w:p>
    <w:p w14:paraId="3E040D05" w14:textId="77777777" w:rsidR="002D18B0" w:rsidRDefault="002D18B0">
      <w:pPr>
        <w:pStyle w:val="CommentText"/>
      </w:pPr>
    </w:p>
    <w:p w14:paraId="3C7452A8" w14:textId="77777777" w:rsidR="002D18B0" w:rsidRDefault="002D18B0">
      <w:pPr>
        <w:pStyle w:val="CommentText"/>
      </w:pPr>
      <w:r>
        <w:t>LW:  repetition not necessary.</w:t>
      </w:r>
    </w:p>
  </w:comment>
  <w:comment w:id="966" w:author="Martin Sommerkorn" w:date="2014-12-18T12:31:00Z" w:initials="MS">
    <w:p w14:paraId="5593C8B4" w14:textId="77777777" w:rsidR="00A941AA" w:rsidRDefault="00A941AA">
      <w:pPr>
        <w:pStyle w:val="CommentText"/>
      </w:pPr>
      <w:r>
        <w:rPr>
          <w:rStyle w:val="CommentReference"/>
        </w:rPr>
        <w:annotationRef/>
      </w:r>
      <w:r>
        <w:t>‘Sensitive’ is definitely too limiting and ‘significance’ is what this step towards MPAs is about – I think significant can be used stand-alone as conceptually even the one instrument (PSSAs) that use ‘sensitive’ is conceptually applied to identify ecological significance (i.e. the “sensitive” is used here because PSSA is a tool for managing shipping).  An explanation in the caption to table 1 may be adequate to explain this.</w:t>
      </w:r>
    </w:p>
    <w:p w14:paraId="21877AC8" w14:textId="77777777" w:rsidR="002D18B0" w:rsidRDefault="002D18B0">
      <w:pPr>
        <w:pStyle w:val="CommentText"/>
      </w:pPr>
    </w:p>
    <w:p w14:paraId="657E18E1" w14:textId="77777777" w:rsidR="002D18B0" w:rsidRDefault="002D18B0">
      <w:pPr>
        <w:pStyle w:val="CommentText"/>
      </w:pPr>
      <w:r>
        <w:t>LW:  agreed.</w:t>
      </w:r>
    </w:p>
  </w:comment>
  <w:comment w:id="980" w:author="Francine Mercier" w:date="2014-12-18T12:31:00Z" w:initials="FM">
    <w:p w14:paraId="318D61DB" w14:textId="77777777" w:rsidR="00A941AA" w:rsidRDefault="00A941AA">
      <w:pPr>
        <w:pStyle w:val="CommentText"/>
      </w:pPr>
      <w:r>
        <w:rPr>
          <w:rStyle w:val="CommentReference"/>
        </w:rPr>
        <w:annotationRef/>
      </w:r>
      <w:r>
        <w:t>Not part of acronym – is it necessary here?</w:t>
      </w:r>
    </w:p>
    <w:p w14:paraId="17EFDA8A" w14:textId="77777777" w:rsidR="002D18B0" w:rsidRDefault="002D18B0">
      <w:pPr>
        <w:pStyle w:val="CommentText"/>
      </w:pPr>
    </w:p>
    <w:p w14:paraId="679F9AA6" w14:textId="77777777" w:rsidR="002D18B0" w:rsidRDefault="002D18B0">
      <w:pPr>
        <w:pStyle w:val="CommentText"/>
      </w:pPr>
      <w:r>
        <w:t>LW:  agreed</w:t>
      </w:r>
    </w:p>
  </w:comment>
  <w:comment w:id="986" w:author="Elizabeth McLanahan" w:date="2014-12-18T12:31:00Z" w:initials="EM">
    <w:p w14:paraId="70FCCD2F" w14:textId="77777777" w:rsidR="00A941AA" w:rsidRDefault="00A941AA">
      <w:pPr>
        <w:pStyle w:val="CommentText"/>
      </w:pPr>
      <w:r>
        <w:rPr>
          <w:rStyle w:val="CommentReference"/>
        </w:rPr>
        <w:annotationRef/>
      </w:r>
      <w:r>
        <w:t xml:space="preserve">Decision being taken this week at CBD COP. Will need to update in next version of Framework Draft. </w:t>
      </w:r>
    </w:p>
    <w:p w14:paraId="2D588015" w14:textId="77777777" w:rsidR="00A941AA" w:rsidRDefault="00A941AA">
      <w:pPr>
        <w:pStyle w:val="CommentText"/>
      </w:pPr>
    </w:p>
    <w:p w14:paraId="373670C8" w14:textId="77777777" w:rsidR="00A941AA" w:rsidRDefault="00A941AA">
      <w:pPr>
        <w:pStyle w:val="CommentText"/>
      </w:pPr>
      <w:r>
        <w:t xml:space="preserve">WWF: this needs rephrasing as several countries have already identified EBSAs (e.g. Canada, Greenland) </w:t>
      </w:r>
    </w:p>
  </w:comment>
  <w:comment w:id="985" w:author="Tina Mønster" w:date="2014-12-18T12:31:00Z" w:initials="TM">
    <w:p w14:paraId="3E91899D" w14:textId="77777777" w:rsidR="00A941AA" w:rsidRDefault="00A941AA">
      <w:pPr>
        <w:pStyle w:val="CommentText"/>
      </w:pPr>
      <w:r>
        <w:rPr>
          <w:rStyle w:val="CommentReference"/>
        </w:rPr>
        <w:annotationRef/>
      </w:r>
      <w:r>
        <w:t>GL: S</w:t>
      </w:r>
      <w:r w:rsidRPr="003E7FF9">
        <w:rPr>
          <w:u w:val="single"/>
        </w:rPr>
        <w:t>ome</w:t>
      </w:r>
      <w:r>
        <w:t xml:space="preserve"> states are in the process of…</w:t>
      </w:r>
    </w:p>
    <w:p w14:paraId="70592785" w14:textId="77777777" w:rsidR="00C51EA9" w:rsidRDefault="00C51EA9">
      <w:pPr>
        <w:pStyle w:val="CommentText"/>
      </w:pPr>
    </w:p>
    <w:p w14:paraId="274E1134" w14:textId="77777777" w:rsidR="00C51EA9" w:rsidRDefault="00C51EA9">
      <w:pPr>
        <w:pStyle w:val="CommentText"/>
      </w:pPr>
      <w:r>
        <w:t>LW:  agreed</w:t>
      </w:r>
    </w:p>
  </w:comment>
  <w:comment w:id="1067" w:author="Laura Piriz" w:date="2014-12-18T12:31:00Z" w:initials="LP">
    <w:p w14:paraId="78F6C357" w14:textId="77777777" w:rsidR="00A941AA" w:rsidRDefault="00A941AA">
      <w:pPr>
        <w:pStyle w:val="CommentText"/>
      </w:pPr>
      <w:r>
        <w:rPr>
          <w:rStyle w:val="CommentReference"/>
        </w:rPr>
        <w:annotationRef/>
      </w:r>
      <w:r>
        <w:t>We suggest the CBD decision on Arctic EBSAs is included</w:t>
      </w:r>
    </w:p>
    <w:p w14:paraId="2DB0DD70" w14:textId="77777777" w:rsidR="00C51EA9" w:rsidRDefault="00C51EA9">
      <w:pPr>
        <w:pStyle w:val="CommentText"/>
      </w:pPr>
    </w:p>
    <w:p w14:paraId="752BDCD6" w14:textId="77777777" w:rsidR="00C51EA9" w:rsidRDefault="00C51EA9">
      <w:pPr>
        <w:pStyle w:val="CommentText"/>
      </w:pPr>
      <w:r>
        <w:t>LW:  agreed</w:t>
      </w:r>
    </w:p>
  </w:comment>
  <w:comment w:id="1078" w:author="Martin Sommerkorn" w:date="2014-12-18T12:31:00Z" w:initials="MS">
    <w:p w14:paraId="2EC40510" w14:textId="77777777" w:rsidR="00A941AA" w:rsidRDefault="00A941AA">
      <w:pPr>
        <w:pStyle w:val="CommentText"/>
      </w:pPr>
      <w:r>
        <w:rPr>
          <w:rStyle w:val="CommentReference"/>
        </w:rPr>
        <w:annotationRef/>
      </w:r>
      <w:r>
        <w:t>EBSAs really are about “significance” and it should be made clear that finding suitable protection regimes for them is a next,step, decoupled from identifying them. This paragraph implicitly links these steps, which is misleading, especially to countries who have just engaged in the EBSA process. CBD CoP fall 2014 may have issued wording to make this clearer and map out the path ahead. I</w:t>
      </w:r>
    </w:p>
    <w:p w14:paraId="31031273" w14:textId="77777777" w:rsidR="00A941AA" w:rsidRDefault="00A941AA">
      <w:pPr>
        <w:pStyle w:val="CommentText"/>
      </w:pPr>
      <w:r>
        <w:t xml:space="preserve">WWF suggests to rewrite and update  accordingly. </w:t>
      </w:r>
    </w:p>
    <w:p w14:paraId="5DE7A53C" w14:textId="77777777" w:rsidR="00467F2C" w:rsidRDefault="00467F2C">
      <w:pPr>
        <w:pStyle w:val="CommentText"/>
      </w:pPr>
    </w:p>
    <w:p w14:paraId="1ABAD860" w14:textId="77777777" w:rsidR="00467F2C" w:rsidRDefault="00C51EA9">
      <w:pPr>
        <w:pStyle w:val="CommentText"/>
      </w:pPr>
      <w:r>
        <w:t>LW:  agreed.</w:t>
      </w:r>
    </w:p>
  </w:comment>
  <w:comment w:id="1677" w:author="Elizabeth McLanahan" w:date="2014-12-18T12:31:00Z" w:initials="EM">
    <w:p w14:paraId="0D0B8BBB" w14:textId="77777777" w:rsidR="00D65399" w:rsidRDefault="00D65399" w:rsidP="00D65399">
      <w:pPr>
        <w:pStyle w:val="CommentText"/>
      </w:pPr>
      <w:r>
        <w:rPr>
          <w:rStyle w:val="CommentReference"/>
        </w:rPr>
        <w:annotationRef/>
      </w:r>
      <w:r w:rsidR="00C51EA9">
        <w:t>Text from Peter Oppenheimer, NOAA</w:t>
      </w:r>
    </w:p>
  </w:comment>
  <w:comment w:id="1682" w:author="Tina Mønster" w:date="2014-12-18T12:31:00Z" w:initials="TM">
    <w:p w14:paraId="0EFC48E6" w14:textId="77777777" w:rsidR="00A941AA" w:rsidRDefault="00A941AA">
      <w:pPr>
        <w:pStyle w:val="CommentText"/>
      </w:pPr>
      <w:r>
        <w:rPr>
          <w:rStyle w:val="CommentReference"/>
        </w:rPr>
        <w:annotationRef/>
      </w:r>
    </w:p>
    <w:p w14:paraId="7F85495C" w14:textId="77777777" w:rsidR="00A941AA" w:rsidRDefault="00A941AA">
      <w:pPr>
        <w:pStyle w:val="CommentText"/>
      </w:pPr>
      <w:r>
        <w:t>GL.</w:t>
      </w:r>
    </w:p>
    <w:p w14:paraId="375C5C43" w14:textId="77777777" w:rsidR="00A941AA" w:rsidRDefault="00A941AA">
      <w:pPr>
        <w:pStyle w:val="CommentText"/>
      </w:pPr>
      <w:r>
        <w:t xml:space="preserve">Maybe worth mentioning the decisions made at PAME II 2014. RoD. </w:t>
      </w:r>
    </w:p>
    <w:p w14:paraId="6D4C4A55" w14:textId="77777777" w:rsidR="00D65399" w:rsidRDefault="00D65399">
      <w:pPr>
        <w:pStyle w:val="CommentText"/>
      </w:pPr>
    </w:p>
    <w:p w14:paraId="22CC9079" w14:textId="77777777" w:rsidR="00D65399" w:rsidRDefault="00D65399">
      <w:pPr>
        <w:pStyle w:val="CommentText"/>
      </w:pPr>
      <w:r>
        <w:t>LW: addressed.</w:t>
      </w:r>
    </w:p>
  </w:comment>
  <w:comment w:id="1685" w:author="Wenzel" w:date="2014-12-18T12:31:00Z" w:initials="LW">
    <w:p w14:paraId="1CCF3386" w14:textId="77777777" w:rsidR="00C51EA9" w:rsidRDefault="00C51EA9">
      <w:pPr>
        <w:pStyle w:val="CommentText"/>
      </w:pPr>
      <w:r>
        <w:rPr>
          <w:rStyle w:val="CommentReference"/>
        </w:rPr>
        <w:annotationRef/>
      </w:r>
      <w:r w:rsidRPr="00E01F93">
        <w:t xml:space="preserve">LW:  </w:t>
      </w:r>
      <w:r w:rsidR="00E01F93">
        <w:t>Move to</w:t>
      </w:r>
      <w:r w:rsidR="00192A56">
        <w:t xml:space="preserve"> Annex to streamline document.</w:t>
      </w:r>
    </w:p>
  </w:comment>
  <w:comment w:id="1721" w:author="Francine Mercier" w:date="2014-12-18T12:31:00Z" w:initials="FM">
    <w:p w14:paraId="53F84CAF" w14:textId="77777777" w:rsidR="00A941AA" w:rsidRDefault="00A941AA" w:rsidP="00BB3948">
      <w:pPr>
        <w:pStyle w:val="CommentText"/>
      </w:pPr>
      <w:r>
        <w:rPr>
          <w:rStyle w:val="CommentReference"/>
        </w:rPr>
        <w:annotationRef/>
      </w:r>
      <w:r>
        <w:t xml:space="preserve">The type of information provided in this section should be consistent from one country to the next.  </w:t>
      </w:r>
    </w:p>
  </w:comment>
  <w:comment w:id="1716" w:author="Laura Piriz" w:date="2014-12-18T12:31:00Z" w:initials="LP">
    <w:p w14:paraId="77A2A778" w14:textId="77777777" w:rsidR="00A941AA" w:rsidRDefault="00A941AA" w:rsidP="00C51EA9">
      <w:pPr>
        <w:pStyle w:val="CommentText"/>
        <w:ind w:left="0" w:firstLine="0"/>
      </w:pPr>
      <w:r>
        <w:rPr>
          <w:rStyle w:val="CommentReference"/>
        </w:rPr>
        <w:annotationRef/>
      </w:r>
      <w:r w:rsidR="00C51EA9">
        <w:t>Asking for info from Iceland &amp; Faroe Islands.</w:t>
      </w:r>
    </w:p>
  </w:comment>
  <w:comment w:id="1741" w:author="Martin Sommerkorn" w:date="2014-12-18T12:31:00Z" w:initials="MS">
    <w:p w14:paraId="35FF94E4" w14:textId="77777777" w:rsidR="00A941AA" w:rsidRDefault="00A941AA">
      <w:pPr>
        <w:pStyle w:val="CommentText"/>
      </w:pPr>
      <w:r>
        <w:rPr>
          <w:rStyle w:val="CommentReference"/>
        </w:rPr>
        <w:annotationRef/>
      </w:r>
      <w:r>
        <w:t>The original information was not quite correct I believe.</w:t>
      </w:r>
    </w:p>
  </w:comment>
  <w:comment w:id="1787" w:author="Tina Mønster" w:date="2014-12-18T12:31:00Z" w:initials="TM">
    <w:p w14:paraId="28FFB0B1" w14:textId="77777777" w:rsidR="00A941AA" w:rsidRDefault="00A941AA">
      <w:pPr>
        <w:pStyle w:val="CommentText"/>
      </w:pPr>
      <w:r>
        <w:rPr>
          <w:rStyle w:val="CommentReference"/>
        </w:rPr>
        <w:annotationRef/>
      </w:r>
      <w:r>
        <w:t xml:space="preserve">GL: Please delete </w:t>
      </w:r>
    </w:p>
  </w:comment>
  <w:comment w:id="2058" w:author="Wenzel" w:date="2014-12-18T12:31:00Z" w:initials="LW">
    <w:p w14:paraId="742A432D" w14:textId="77777777" w:rsidR="00A138C3" w:rsidRDefault="00A138C3">
      <w:pPr>
        <w:pStyle w:val="CommentText"/>
      </w:pPr>
      <w:r>
        <w:rPr>
          <w:rStyle w:val="CommentReference"/>
        </w:rPr>
        <w:annotationRef/>
      </w:r>
      <w:r>
        <w:t>Updated as of Nov 2014.</w:t>
      </w:r>
    </w:p>
  </w:comment>
  <w:comment w:id="2071" w:author="Tritsya Kelley" w:date="2014-12-18T12:31:00Z" w:initials="TK">
    <w:p w14:paraId="145FFD20" w14:textId="77777777" w:rsidR="00A941AA" w:rsidRDefault="00A941AA" w:rsidP="00172102">
      <w:pPr>
        <w:pStyle w:val="CommentText"/>
      </w:pPr>
      <w:r>
        <w:rPr>
          <w:rStyle w:val="CommentReference"/>
        </w:rPr>
        <w:annotationRef/>
      </w:r>
      <w:r>
        <w:t xml:space="preserve">(RJ) </w:t>
      </w:r>
      <w:r>
        <w:rPr>
          <w:rStyle w:val="CommentReference"/>
        </w:rPr>
        <w:annotationRef/>
      </w:r>
      <w:r>
        <w:t>This does not seem to fit in this section. May considering creating a separate title/section.</w:t>
      </w:r>
    </w:p>
    <w:p w14:paraId="417E7E21" w14:textId="77777777" w:rsidR="00A941AA" w:rsidRDefault="00A941AA" w:rsidP="00172102">
      <w:pPr>
        <w:pStyle w:val="CommentText"/>
      </w:pPr>
    </w:p>
    <w:p w14:paraId="2CB99919" w14:textId="77777777" w:rsidR="00A941AA" w:rsidRDefault="00A941AA" w:rsidP="00172102">
      <w:pPr>
        <w:pStyle w:val="CommentText"/>
      </w:pPr>
      <w:r>
        <w:t>Also, is only area-based progress being tracked?</w:t>
      </w:r>
    </w:p>
    <w:p w14:paraId="67331724" w14:textId="77777777" w:rsidR="00DE77CF" w:rsidRDefault="00DE77CF" w:rsidP="00172102">
      <w:pPr>
        <w:pStyle w:val="CommentText"/>
      </w:pPr>
    </w:p>
    <w:p w14:paraId="2E0BAFB9" w14:textId="77777777" w:rsidR="00DE77CF" w:rsidRDefault="00DE77CF" w:rsidP="00172102">
      <w:pPr>
        <w:pStyle w:val="CommentText"/>
      </w:pPr>
      <w:r>
        <w:t>LW:  separate header created.  IUCN is just starting to track other parameters besides area-based, but not yet available.</w:t>
      </w:r>
    </w:p>
    <w:p w14:paraId="1161186A" w14:textId="77777777" w:rsidR="00A941AA" w:rsidRDefault="00A941AA">
      <w:pPr>
        <w:pStyle w:val="CommentText"/>
      </w:pPr>
    </w:p>
  </w:comment>
  <w:comment w:id="2073" w:author="Wenzel" w:date="2014-12-18T12:31:00Z" w:initials="LW">
    <w:p w14:paraId="54F24391" w14:textId="77777777" w:rsidR="00461560" w:rsidRDefault="00461560">
      <w:pPr>
        <w:pStyle w:val="CommentText"/>
      </w:pPr>
      <w:r>
        <w:rPr>
          <w:rStyle w:val="CommentReference"/>
        </w:rPr>
        <w:annotationRef/>
      </w:r>
      <w:r w:rsidRPr="00461560">
        <w:rPr>
          <w:highlight w:val="yellow"/>
        </w:rPr>
        <w:t>Just map of LMEs – not heightened ecological significance?</w:t>
      </w:r>
      <w:r w:rsidR="00DE77CF">
        <w:t xml:space="preserve">  M</w:t>
      </w:r>
      <w:r w:rsidR="00CF07F1">
        <w:t>ove to annex an</w:t>
      </w:r>
      <w:r w:rsidR="00DE77CF">
        <w:t>d reference in upcoming actions?  (This is also referred to in Section 4.4.2 – might be clearer if it was placed in that section.)</w:t>
      </w:r>
    </w:p>
    <w:p w14:paraId="6D170031" w14:textId="77777777" w:rsidR="00CF07F1" w:rsidRDefault="00CF07F1">
      <w:pPr>
        <w:pStyle w:val="CommentText"/>
      </w:pPr>
    </w:p>
    <w:p w14:paraId="266F54EF" w14:textId="77777777" w:rsidR="00CF07F1" w:rsidRDefault="00CF07F1">
      <w:pPr>
        <w:pStyle w:val="CommentText"/>
      </w:pPr>
      <w:r>
        <w:t>Add instead map of just LMEs</w:t>
      </w:r>
      <w:r w:rsidR="00031165">
        <w:t xml:space="preserve"> – in geographic scope section.</w:t>
      </w:r>
      <w:r w:rsidR="007515A6">
        <w:t xml:space="preserve">  Suggest moving this map to section that discusses areas of heightened ecological significance.  </w:t>
      </w:r>
    </w:p>
  </w:comment>
  <w:comment w:id="2088" w:author="Wenzel" w:date="2014-12-18T12:31:00Z" w:initials="LW">
    <w:p w14:paraId="181A157D" w14:textId="77777777" w:rsidR="007515A6" w:rsidRDefault="007515A6">
      <w:pPr>
        <w:pStyle w:val="CommentText"/>
      </w:pPr>
      <w:r>
        <w:rPr>
          <w:rStyle w:val="CommentReference"/>
        </w:rPr>
        <w:annotationRef/>
      </w:r>
      <w:r>
        <w:t>Need to check – doesn’t match country level info.</w:t>
      </w:r>
    </w:p>
  </w:comment>
  <w:comment w:id="2100" w:author="Wenzel" w:date="2014-12-18T12:31:00Z" w:initials="LW">
    <w:p w14:paraId="3BB72CE2" w14:textId="77777777" w:rsidR="00461560" w:rsidRDefault="00461560">
      <w:pPr>
        <w:pStyle w:val="CommentText"/>
      </w:pPr>
      <w:r w:rsidRPr="00FE530E">
        <w:rPr>
          <w:rStyle w:val="CommentReference"/>
        </w:rPr>
        <w:annotationRef/>
      </w:r>
      <w:r w:rsidRPr="00FE530E">
        <w:t>Move</w:t>
      </w:r>
      <w:r w:rsidR="00FE530E" w:rsidRPr="00FE530E">
        <w:t>d to Annex.</w:t>
      </w:r>
    </w:p>
  </w:comment>
  <w:comment w:id="2108" w:author="Wenzel" w:date="2014-12-18T12:31:00Z" w:initials="LW">
    <w:p w14:paraId="7D41B716" w14:textId="77777777" w:rsidR="00CF5AA1" w:rsidRPr="00CF5AA1" w:rsidRDefault="00CF5AA1" w:rsidP="00CF5AA1">
      <w:pPr>
        <w:pStyle w:val="CommentText"/>
      </w:pPr>
      <w:r>
        <w:rPr>
          <w:rStyle w:val="CommentReference"/>
        </w:rPr>
        <w:annotationRef/>
      </w:r>
      <w:r w:rsidRPr="00CF5AA1">
        <w:t>IUCN: See below. Timo Koivurova’s article shows that there was no lead country for this one from 2004 onwards. See at http://www.arcticcentre.org/loader.aspx?id=109b2636-b8e5-4883-ad9b-60fd02e7b231</w:t>
      </w:r>
    </w:p>
    <w:p w14:paraId="5D19B0CA" w14:textId="77777777" w:rsidR="00CF5AA1" w:rsidRDefault="00CF5AA1">
      <w:pPr>
        <w:pStyle w:val="CommentText"/>
      </w:pPr>
    </w:p>
  </w:comment>
  <w:comment w:id="2122" w:author="Wenzel" w:date="2014-12-18T12:31:00Z" w:initials="LW">
    <w:p w14:paraId="3DA02181" w14:textId="77777777" w:rsidR="00461560" w:rsidRDefault="00461560">
      <w:pPr>
        <w:pStyle w:val="CommentText"/>
      </w:pPr>
      <w:r>
        <w:rPr>
          <w:rStyle w:val="CommentReference"/>
        </w:rPr>
        <w:annotationRef/>
      </w:r>
      <w:r w:rsidRPr="00FE530E">
        <w:t>Move</w:t>
      </w:r>
      <w:r w:rsidR="00FE530E" w:rsidRPr="00FE530E">
        <w:t>d to Annex.</w:t>
      </w:r>
    </w:p>
  </w:comment>
  <w:comment w:id="2132" w:author="Wenzel" w:date="2014-12-18T12:31:00Z" w:initials="LW">
    <w:p w14:paraId="43322FD3" w14:textId="77777777" w:rsidR="00FD1EEA" w:rsidRDefault="00FD1EEA">
      <w:pPr>
        <w:pStyle w:val="CommentText"/>
      </w:pPr>
      <w:r>
        <w:rPr>
          <w:rStyle w:val="CommentReference"/>
        </w:rPr>
        <w:annotationRef/>
      </w:r>
      <w:r>
        <w:t>Mention one software by name?</w:t>
      </w:r>
    </w:p>
  </w:comment>
  <w:comment w:id="2165" w:author="Wenzel" w:date="2014-12-18T12:31:00Z" w:initials="LW">
    <w:p w14:paraId="776182F2" w14:textId="77777777" w:rsidR="00FD1EEA" w:rsidRDefault="00FD1EEA">
      <w:pPr>
        <w:pStyle w:val="CommentText"/>
      </w:pPr>
      <w:r>
        <w:rPr>
          <w:rStyle w:val="CommentReference"/>
        </w:rPr>
        <w:annotationRef/>
      </w:r>
      <w:r w:rsidR="007515A6">
        <w:t>Change TEK to TK.</w:t>
      </w:r>
    </w:p>
  </w:comment>
  <w:comment w:id="2206" w:author="DFO-MPO" w:date="2014-12-18T12:31:00Z" w:initials="D">
    <w:p w14:paraId="72E98130" w14:textId="77777777" w:rsidR="00A941AA" w:rsidRDefault="00A941AA">
      <w:pPr>
        <w:pStyle w:val="CommentText"/>
      </w:pPr>
      <w:r>
        <w:rPr>
          <w:rStyle w:val="CommentReference"/>
        </w:rPr>
        <w:annotationRef/>
      </w:r>
      <w:r>
        <w:t>Can make link back to section 4.1.1 (i.e., encourage Parties to fill gaps related to those three network criteria)</w:t>
      </w:r>
    </w:p>
  </w:comment>
  <w:comment w:id="2204" w:author="Wenzel" w:date="2014-12-18T12:31:00Z" w:initials="LW">
    <w:p w14:paraId="030DF146" w14:textId="77777777" w:rsidR="00461560" w:rsidRDefault="00461560">
      <w:pPr>
        <w:pStyle w:val="CommentText"/>
      </w:pPr>
      <w:r>
        <w:rPr>
          <w:rStyle w:val="CommentReference"/>
        </w:rPr>
        <w:annotationRef/>
      </w:r>
    </w:p>
  </w:comment>
  <w:comment w:id="2235" w:author="Laura Piriz" w:date="2014-12-18T12:31:00Z" w:initials="LP">
    <w:p w14:paraId="48EDAE05" w14:textId="77777777" w:rsidR="00A941AA" w:rsidRDefault="00A941AA">
      <w:pPr>
        <w:pStyle w:val="CommentText"/>
      </w:pPr>
      <w:r>
        <w:rPr>
          <w:rStyle w:val="CommentReference"/>
        </w:rPr>
        <w:annotationRef/>
      </w:r>
      <w:r>
        <w:t xml:space="preserve">Fig 4 seems to be missing. Fig 5? </w:t>
      </w:r>
    </w:p>
    <w:p w14:paraId="6139DA5F" w14:textId="77777777" w:rsidR="00FD1EEA" w:rsidRDefault="00FD1EEA">
      <w:pPr>
        <w:pStyle w:val="CommentText"/>
      </w:pPr>
    </w:p>
    <w:p w14:paraId="037B5637" w14:textId="77777777" w:rsidR="00FD1EEA" w:rsidRDefault="00FD1EEA">
      <w:pPr>
        <w:pStyle w:val="CommentText"/>
      </w:pPr>
      <w:r>
        <w:t>LW:  fixed numbering</w:t>
      </w:r>
    </w:p>
  </w:comment>
  <w:comment w:id="2247" w:author="Tritsya Kelley" w:date="2014-12-18T12:31:00Z" w:initials="TK">
    <w:p w14:paraId="2DA73E71" w14:textId="77777777" w:rsidR="00A941AA" w:rsidRDefault="00A941AA">
      <w:pPr>
        <w:pStyle w:val="CommentText"/>
      </w:pPr>
      <w:r>
        <w:rPr>
          <w:rStyle w:val="CommentReference"/>
        </w:rPr>
        <w:annotationRef/>
      </w:r>
      <w:r>
        <w:t>Typo?</w:t>
      </w:r>
    </w:p>
  </w:comment>
  <w:comment w:id="2248" w:author="DFO-MPO" w:date="2014-12-18T12:31:00Z" w:initials="D">
    <w:p w14:paraId="04135351" w14:textId="77777777" w:rsidR="00A941AA" w:rsidRDefault="00A941AA" w:rsidP="000A5F56">
      <w:pPr>
        <w:pStyle w:val="CommentText"/>
      </w:pPr>
      <w:r>
        <w:rPr>
          <w:rStyle w:val="CommentReference"/>
        </w:rPr>
        <w:annotationRef/>
      </w:r>
      <w:r>
        <w:t>Proper citation:</w:t>
      </w:r>
    </w:p>
    <w:p w14:paraId="746FEADE" w14:textId="77777777" w:rsidR="00A941AA" w:rsidRDefault="00A941AA" w:rsidP="000A5F56">
      <w:pPr>
        <w:pStyle w:val="CommentText"/>
      </w:pPr>
      <w:r>
        <w:t>DFO, 2014. Benefits Valuation of the Eastport Marine Protected Areas: A Case Study</w:t>
      </w:r>
      <w:r w:rsidR="00FD1EEA">
        <w:t>.</w:t>
      </w:r>
    </w:p>
    <w:p w14:paraId="04923971" w14:textId="77777777" w:rsidR="00FD1EEA" w:rsidRDefault="00FD1EEA" w:rsidP="000A5F56">
      <w:pPr>
        <w:pStyle w:val="CommentText"/>
      </w:pPr>
    </w:p>
    <w:p w14:paraId="78B26203" w14:textId="77777777" w:rsidR="00FD1EEA" w:rsidRDefault="00FD1EEA" w:rsidP="000A5F56">
      <w:pPr>
        <w:pStyle w:val="CommentText"/>
      </w:pPr>
      <w:r>
        <w:t>LW _ has been added.</w:t>
      </w:r>
    </w:p>
  </w:comment>
  <w:comment w:id="2277" w:author="Wenzel" w:date="2014-12-18T12:31:00Z" w:initials="LW">
    <w:p w14:paraId="6E67159B" w14:textId="77777777" w:rsidR="005A6174" w:rsidRDefault="005A6174">
      <w:pPr>
        <w:pStyle w:val="CommentText"/>
      </w:pPr>
      <w:r>
        <w:rPr>
          <w:rStyle w:val="CommentReference"/>
        </w:rPr>
        <w:annotationRef/>
      </w:r>
      <w:r>
        <w:t xml:space="preserve">State Dept commented that this is similar to the “principles” section  and asked if they </w:t>
      </w:r>
      <w:r w:rsidR="00D56C6C">
        <w:t xml:space="preserve">could be combined.  </w:t>
      </w:r>
    </w:p>
    <w:p w14:paraId="03B4D9B7" w14:textId="77777777" w:rsidR="00D56C6C" w:rsidRDefault="00D56C6C">
      <w:pPr>
        <w:pStyle w:val="CommentText"/>
      </w:pPr>
    </w:p>
    <w:p w14:paraId="4C110571" w14:textId="77777777" w:rsidR="00D56C6C" w:rsidRDefault="00D56C6C">
      <w:pPr>
        <w:pStyle w:val="CommentText"/>
      </w:pPr>
      <w:r>
        <w:t>LW:  Keep this section – was important in workshop discussions.</w:t>
      </w:r>
    </w:p>
  </w:comment>
  <w:comment w:id="2279" w:author="Laura Piriz" w:date="2014-12-18T12:31:00Z" w:initials="LP">
    <w:p w14:paraId="440A9039" w14:textId="77777777" w:rsidR="00D56C6C" w:rsidRDefault="00D56C6C">
      <w:pPr>
        <w:pStyle w:val="CommentText"/>
      </w:pPr>
    </w:p>
    <w:p w14:paraId="644BC22E" w14:textId="77777777" w:rsidR="00A941AA" w:rsidRDefault="00A941AA">
      <w:pPr>
        <w:pStyle w:val="CommentText"/>
      </w:pPr>
      <w:r>
        <w:rPr>
          <w:rStyle w:val="CommentReference"/>
        </w:rPr>
        <w:annotationRef/>
      </w:r>
      <w:r>
        <w:t xml:space="preserve">In a dynamic environment connectivity is also dynamic and should be specially considered </w:t>
      </w:r>
    </w:p>
    <w:p w14:paraId="496558FE" w14:textId="77777777" w:rsidR="00FD1EEA" w:rsidRDefault="00FD1EEA">
      <w:pPr>
        <w:pStyle w:val="CommentText"/>
      </w:pPr>
    </w:p>
    <w:p w14:paraId="5013F2E5" w14:textId="77777777" w:rsidR="00FD1EEA" w:rsidRDefault="00FD1EEA">
      <w:pPr>
        <w:pStyle w:val="CommentText"/>
      </w:pPr>
      <w:r>
        <w:t>LW:  added</w:t>
      </w:r>
    </w:p>
  </w:comment>
  <w:comment w:id="2296" w:author="Martin Sommerkorn" w:date="2014-12-18T12:31:00Z" w:initials="MS">
    <w:p w14:paraId="285A273D" w14:textId="77777777" w:rsidR="00A941AA" w:rsidRDefault="00A941AA">
      <w:pPr>
        <w:pStyle w:val="CommentText"/>
      </w:pPr>
      <w:r>
        <w:rPr>
          <w:rStyle w:val="CommentReference"/>
        </w:rPr>
        <w:annotationRef/>
      </w:r>
      <w:r>
        <w:t>.. this could also move further up (position 3?) if something like suggested below can be accommodated.</w:t>
      </w:r>
    </w:p>
    <w:p w14:paraId="25A02627" w14:textId="77777777" w:rsidR="00A941AA" w:rsidRDefault="00A941AA">
      <w:pPr>
        <w:pStyle w:val="CommentText"/>
      </w:pPr>
    </w:p>
    <w:p w14:paraId="0BE47B97" w14:textId="77777777" w:rsidR="00A941AA" w:rsidRDefault="00A941AA">
      <w:pPr>
        <w:pStyle w:val="CommentText"/>
      </w:pPr>
      <w:r>
        <w:t>The wide range of benefits provided by Arctic marine ecosystems are shared by the region’s Indigenous Peoples, coastal residents as well as people living further South. Protecting networks of marine areas is an important instrument for Arctic nations to take responsibility for safeguarding this shared resource and sustaining the benefit it provides to people.</w:t>
      </w:r>
    </w:p>
    <w:p w14:paraId="57660607" w14:textId="77777777" w:rsidR="005A6174" w:rsidRDefault="005A6174">
      <w:pPr>
        <w:pStyle w:val="CommentText"/>
      </w:pPr>
    </w:p>
    <w:p w14:paraId="000220E6" w14:textId="77777777" w:rsidR="005A6174" w:rsidRDefault="005A6174">
      <w:pPr>
        <w:pStyle w:val="CommentText"/>
      </w:pPr>
      <w:r>
        <w:t xml:space="preserve">LW:  feel as though this type of language </w:t>
      </w:r>
      <w:r w:rsidR="00D56C6C">
        <w:t>has already been said elsewhere in document.</w:t>
      </w:r>
    </w:p>
  </w:comment>
  <w:comment w:id="2294" w:author="Wenzel" w:date="2014-12-18T12:31:00Z" w:initials="LW">
    <w:p w14:paraId="6CB4CFAC" w14:textId="77777777" w:rsidR="005A6174" w:rsidRDefault="005A6174">
      <w:pPr>
        <w:pStyle w:val="CommentText"/>
      </w:pPr>
      <w:r>
        <w:rPr>
          <w:rStyle w:val="CommentReference"/>
        </w:rPr>
        <w:annotationRef/>
      </w:r>
      <w:r>
        <w:t>Still need this?</w:t>
      </w:r>
    </w:p>
  </w:comment>
  <w:comment w:id="2304" w:author="cecilie von quillfeldt" w:date="2014-12-18T12:31:00Z" w:initials="cvq">
    <w:p w14:paraId="6F8FFB8F" w14:textId="77777777" w:rsidR="00A941AA" w:rsidRDefault="00A941AA">
      <w:pPr>
        <w:pStyle w:val="CommentText"/>
      </w:pPr>
      <w:r>
        <w:rPr>
          <w:rStyle w:val="CommentReference"/>
        </w:rPr>
        <w:annotationRef/>
      </w:r>
      <w:r>
        <w:t>Used by AC</w:t>
      </w:r>
    </w:p>
  </w:comment>
  <w:comment w:id="2331" w:author="DFO-MPO" w:date="2014-12-18T12:31:00Z" w:initials="D">
    <w:p w14:paraId="01B29151" w14:textId="77777777" w:rsidR="00A941AA" w:rsidRDefault="00A941AA">
      <w:pPr>
        <w:pStyle w:val="CommentText"/>
      </w:pPr>
      <w:r>
        <w:rPr>
          <w:rStyle w:val="CommentReference"/>
        </w:rPr>
        <w:annotationRef/>
      </w:r>
      <w:r>
        <w:t>In order to strengthen this process going forward we should have an action that would link the various domestic processes at play in the AC countries. This could be through data sharing agreements, participating in domestic forums etc..  This does occur through some AC initiative already.</w:t>
      </w:r>
    </w:p>
  </w:comment>
  <w:comment w:id="2337" w:author="Wenzel" w:date="2014-12-18T12:31:00Z" w:initials="LW">
    <w:p w14:paraId="3A7D8759" w14:textId="77777777" w:rsidR="00FD1EEA" w:rsidRDefault="00FD1EEA">
      <w:pPr>
        <w:pStyle w:val="CommentText"/>
      </w:pPr>
      <w:r>
        <w:rPr>
          <w:rStyle w:val="CommentReference"/>
        </w:rPr>
        <w:annotationRef/>
      </w:r>
      <w:r>
        <w:t>Moved to long term- Soffia’s suggestion.</w:t>
      </w:r>
    </w:p>
  </w:comment>
  <w:comment w:id="2368" w:author="DFO-MPO" w:date="2014-12-18T12:31:00Z" w:initials="D">
    <w:p w14:paraId="7CBE40A4" w14:textId="77777777" w:rsidR="00A941AA" w:rsidRDefault="00A941AA">
      <w:pPr>
        <w:pStyle w:val="CommentText"/>
      </w:pPr>
      <w:r>
        <w:rPr>
          <w:rStyle w:val="CommentReference"/>
        </w:rPr>
        <w:annotationRef/>
      </w:r>
      <w:r>
        <w:t xml:space="preserve">Should this be done jointly between the MPA and the EA working groups? Also, EBM objectives will need to be set for the Arctic and linked to the Pan-Arctic MPA networks ones (or vice versa).  </w:t>
      </w:r>
    </w:p>
  </w:comment>
  <w:comment w:id="2367" w:author="cecilie von quillfeldt" w:date="2014-12-18T12:31:00Z" w:initials="cvq">
    <w:p w14:paraId="29C2C638" w14:textId="77777777" w:rsidR="00A941AA" w:rsidRDefault="00A941AA" w:rsidP="00B95D54">
      <w:pPr>
        <w:pStyle w:val="CommentText"/>
      </w:pPr>
      <w:r>
        <w:rPr>
          <w:rStyle w:val="CommentReference"/>
        </w:rPr>
        <w:annotationRef/>
      </w:r>
      <w:r>
        <w:t>Quite complex task (longer term action?), especially since it depended on how different countries practice EBM.</w:t>
      </w:r>
    </w:p>
  </w:comment>
  <w:comment w:id="2395" w:author="Wenzel" w:date="2014-12-18T12:31:00Z" w:initials="LW">
    <w:p w14:paraId="303B28E3" w14:textId="77777777" w:rsidR="000102C6" w:rsidRDefault="000102C6">
      <w:pPr>
        <w:pStyle w:val="CommentText"/>
      </w:pPr>
      <w:r>
        <w:rPr>
          <w:rStyle w:val="CommentReference"/>
        </w:rPr>
        <w:annotationRef/>
      </w:r>
      <w:r>
        <w:t>Do we want to get into this?  Should be area focused.</w:t>
      </w:r>
    </w:p>
  </w:comment>
  <w:comment w:id="2400" w:author="cecilie von quillfeldt" w:date="2014-12-18T12:31:00Z" w:initials="cvq">
    <w:p w14:paraId="689C5E6F" w14:textId="77777777" w:rsidR="00A941AA" w:rsidRDefault="00A941AA">
      <w:pPr>
        <w:pStyle w:val="CommentText"/>
      </w:pPr>
      <w:r>
        <w:rPr>
          <w:rStyle w:val="CommentReference"/>
        </w:rPr>
        <w:annotationRef/>
      </w:r>
      <w:r>
        <w:t xml:space="preserve">What type of change? Natural variation as and/or climate change or change as a result of ocean acidification? All of these should be considered. </w:t>
      </w:r>
    </w:p>
    <w:p w14:paraId="51DFBD96" w14:textId="77777777" w:rsidR="000D77A3" w:rsidRDefault="000D77A3">
      <w:pPr>
        <w:pStyle w:val="CommentText"/>
      </w:pPr>
    </w:p>
    <w:p w14:paraId="0F79079A" w14:textId="77777777" w:rsidR="000D77A3" w:rsidRDefault="000D77A3">
      <w:pPr>
        <w:pStyle w:val="CommentText"/>
      </w:pPr>
      <w:r>
        <w:t>LW:  this is discussed earlier in doc – don’t think it needs to be spelled out here.</w:t>
      </w:r>
    </w:p>
  </w:comment>
  <w:comment w:id="2428" w:author="Wenzel" w:date="2014-12-18T12:31:00Z" w:initials="LW">
    <w:p w14:paraId="312545D6" w14:textId="77777777" w:rsidR="000102C6" w:rsidRDefault="000102C6">
      <w:pPr>
        <w:pStyle w:val="CommentText"/>
      </w:pPr>
      <w:r>
        <w:rPr>
          <w:rStyle w:val="CommentReference"/>
        </w:rPr>
        <w:annotationRef/>
      </w:r>
      <w:r>
        <w:t>Soffia – is #8 beyond scope of this effort?</w:t>
      </w:r>
    </w:p>
  </w:comment>
  <w:comment w:id="2446" w:author="Martin Sommerkorn" w:date="2014-12-18T12:31:00Z" w:initials="MS">
    <w:p w14:paraId="7DF4E0A1" w14:textId="77777777" w:rsidR="00A941AA" w:rsidRDefault="00A941AA">
      <w:pPr>
        <w:pStyle w:val="CommentText"/>
      </w:pPr>
      <w:r>
        <w:rPr>
          <w:rStyle w:val="CommentReference"/>
        </w:rPr>
        <w:annotationRef/>
      </w:r>
      <w:r>
        <w:t>Same time as short-term? Should say 2017-2019?</w:t>
      </w:r>
    </w:p>
  </w:comment>
  <w:comment w:id="2443" w:author="Martin Sommerkorn" w:date="2014-12-18T12:31:00Z" w:initials="MS">
    <w:p w14:paraId="365A820A" w14:textId="77777777" w:rsidR="00A941AA" w:rsidRDefault="00A941AA" w:rsidP="00215225">
      <w:pPr>
        <w:pStyle w:val="CommentText"/>
        <w:ind w:left="360"/>
      </w:pPr>
      <w:r>
        <w:rPr>
          <w:rStyle w:val="CommentReference"/>
        </w:rPr>
        <w:annotationRef/>
      </w:r>
      <w:r>
        <w:t xml:space="preserve"> </w:t>
      </w:r>
    </w:p>
    <w:p w14:paraId="493B95B8" w14:textId="77777777" w:rsidR="00A941AA" w:rsidRDefault="00A941AA" w:rsidP="00215225">
      <w:pPr>
        <w:pStyle w:val="CommentText"/>
        <w:ind w:left="360"/>
      </w:pPr>
    </w:p>
    <w:p w14:paraId="0DEB96C1" w14:textId="77777777" w:rsidR="00A941AA" w:rsidRDefault="00A941AA" w:rsidP="00215225">
      <w:pPr>
        <w:pStyle w:val="CommentText"/>
        <w:ind w:left="0" w:firstLine="0"/>
      </w:pPr>
      <w:r>
        <w:t>The present framework acknowledges that individual countries pursue the designation of MPA network at their own pace.</w:t>
      </w:r>
    </w:p>
    <w:p w14:paraId="2203149A" w14:textId="77777777" w:rsidR="00A941AA" w:rsidRDefault="00A941AA" w:rsidP="00215225">
      <w:pPr>
        <w:pStyle w:val="CommentText"/>
        <w:ind w:left="0" w:firstLine="0"/>
      </w:pPr>
    </w:p>
    <w:p w14:paraId="6B3A0B0B" w14:textId="77777777" w:rsidR="00A941AA" w:rsidRDefault="00A941AA" w:rsidP="00215225">
      <w:pPr>
        <w:pStyle w:val="CommentText"/>
        <w:ind w:left="0" w:firstLine="0"/>
      </w:pPr>
      <w:r>
        <w:t>Without national time-bound targets MPA networks will not become designated.</w:t>
      </w:r>
    </w:p>
    <w:p w14:paraId="2CC6A08E" w14:textId="77777777" w:rsidR="00A941AA" w:rsidRDefault="00A941AA" w:rsidP="00215225">
      <w:pPr>
        <w:pStyle w:val="CommentText"/>
        <w:ind w:left="0" w:firstLine="0"/>
      </w:pPr>
    </w:p>
    <w:p w14:paraId="5B0A2F4A" w14:textId="77777777" w:rsidR="00A941AA" w:rsidRPr="00215225" w:rsidRDefault="00A941AA" w:rsidP="00215225">
      <w:pPr>
        <w:pStyle w:val="CommentText"/>
        <w:ind w:left="0" w:firstLine="0"/>
        <w:rPr>
          <w:u w:val="single"/>
        </w:rPr>
      </w:pPr>
      <w:r w:rsidRPr="00215225">
        <w:rPr>
          <w:u w:val="single"/>
        </w:rPr>
        <w:t>WWF strongly recommends that the MPA-EG adopts a work-stream where national members communicate the need and facilitate national progress for setting time-bound targets for the designation of national MPA networks, based on eth pan-Arctic framework.</w:t>
      </w:r>
    </w:p>
    <w:p w14:paraId="30C52391" w14:textId="77777777" w:rsidR="00A941AA" w:rsidRDefault="00A941AA" w:rsidP="00215225">
      <w:pPr>
        <w:pStyle w:val="CommentText"/>
        <w:ind w:left="0" w:firstLine="0"/>
      </w:pPr>
    </w:p>
    <w:p w14:paraId="15F24AEB" w14:textId="77777777" w:rsidR="00A941AA" w:rsidRDefault="00A941AA" w:rsidP="00215225">
      <w:pPr>
        <w:pStyle w:val="CommentText"/>
        <w:ind w:left="0" w:firstLine="0"/>
      </w:pPr>
      <w:r>
        <w:t>The remit of the MPA EG as the owner and keeper of the framework for a pan-Arctic MPA network provides the legitimacy for this communication and facilitation role and  is consistent with the widened remit of the group suggested in 8.1 /1 above.</w:t>
      </w:r>
    </w:p>
  </w:comment>
  <w:comment w:id="2451" w:author="DFO-MPO" w:date="2014-12-18T12:31:00Z" w:initials="D">
    <w:p w14:paraId="0B30D9AA" w14:textId="77777777" w:rsidR="00A941AA" w:rsidRDefault="00A941AA">
      <w:pPr>
        <w:pStyle w:val="CommentText"/>
      </w:pPr>
      <w:r>
        <w:rPr>
          <w:rStyle w:val="CommentReference"/>
        </w:rPr>
        <w:annotationRef/>
      </w:r>
      <w:r>
        <w:t>Same timeframe as short term actions?</w:t>
      </w:r>
    </w:p>
  </w:comment>
  <w:comment w:id="2403" w:author="Francine Mercier" w:date="2014-12-18T12:31:00Z" w:initials="FM">
    <w:p w14:paraId="6C1AFC63" w14:textId="77777777" w:rsidR="00A941AA" w:rsidRDefault="00A941AA">
      <w:pPr>
        <w:pStyle w:val="CommentText"/>
      </w:pPr>
      <w:r>
        <w:rPr>
          <w:rStyle w:val="CommentReference"/>
        </w:rPr>
        <w:annotationRef/>
      </w:r>
      <w:r>
        <w:t>Spacing around this heading.</w:t>
      </w:r>
    </w:p>
  </w:comment>
  <w:comment w:id="2455" w:author="cecilie von quillfeldt" w:date="2014-12-18T12:31:00Z" w:initials="cvq">
    <w:p w14:paraId="6251538E" w14:textId="77777777" w:rsidR="00A941AA" w:rsidRDefault="00A941AA">
      <w:pPr>
        <w:pStyle w:val="CommentText"/>
      </w:pPr>
      <w:r>
        <w:rPr>
          <w:rStyle w:val="CommentReference"/>
        </w:rPr>
        <w:annotationRef/>
      </w:r>
      <w:r>
        <w:t>Chapter 8 describes Arctic Council implementation, not only how PAME should relate to MPA</w:t>
      </w:r>
    </w:p>
  </w:comment>
  <w:comment w:id="2463" w:author="Tritsya Kelley" w:date="2014-12-18T12:31:00Z" w:initials="TK">
    <w:p w14:paraId="64FF5682" w14:textId="77777777" w:rsidR="00A941AA" w:rsidRDefault="00A941AA">
      <w:pPr>
        <w:pStyle w:val="CommentText"/>
      </w:pPr>
      <w:r>
        <w:rPr>
          <w:rStyle w:val="CommentReference"/>
        </w:rPr>
        <w:annotationRef/>
      </w:r>
      <w:r>
        <w:t>(RJ) Does this mean an intention to review this framework or a status report - every 5-10 years for example?</w:t>
      </w:r>
    </w:p>
  </w:comment>
  <w:comment w:id="2497" w:author="cecilie von quillfeldt" w:date="2014-12-18T12:31:00Z" w:initials="cvq">
    <w:p w14:paraId="32A6B6F5" w14:textId="77777777" w:rsidR="00A941AA" w:rsidRDefault="00A941AA">
      <w:pPr>
        <w:pStyle w:val="CommentText"/>
      </w:pPr>
      <w:r>
        <w:rPr>
          <w:rStyle w:val="CommentReference"/>
        </w:rPr>
        <w:annotationRef/>
      </w:r>
      <w:r>
        <w:t>Needs to be checked. Several of the references below are not referred to in the text.</w:t>
      </w:r>
    </w:p>
    <w:p w14:paraId="40C5A6E7" w14:textId="77777777" w:rsidR="00A941AA" w:rsidRDefault="00A941AA">
      <w:pPr>
        <w:pStyle w:val="CommentText"/>
      </w:pPr>
    </w:p>
    <w:p w14:paraId="79A0B3D9" w14:textId="77777777" w:rsidR="00A941AA" w:rsidRDefault="00A941AA">
      <w:pPr>
        <w:pStyle w:val="CommentText"/>
      </w:pPr>
      <w:r>
        <w:t>If the intention is to list relevant MPA network literature and not only the literature being used in the text, this should be stated in the beginning of the reference list.</w:t>
      </w:r>
    </w:p>
    <w:p w14:paraId="2520740F" w14:textId="77777777" w:rsidR="00A941AA" w:rsidRDefault="00A941AA">
      <w:pPr>
        <w:pStyle w:val="CommentText"/>
      </w:pPr>
    </w:p>
    <w:p w14:paraId="69113066" w14:textId="77777777" w:rsidR="00A941AA" w:rsidRDefault="00A941AA">
      <w:pPr>
        <w:pStyle w:val="CommentText"/>
      </w:pPr>
      <w:r>
        <w:t xml:space="preserve">I have not checked if all references in the text are in the reference list, but I guess that will be done by the editors in the end. </w:t>
      </w:r>
    </w:p>
    <w:p w14:paraId="537AA7CC" w14:textId="77777777" w:rsidR="00D56C6C" w:rsidRDefault="00D56C6C">
      <w:pPr>
        <w:pStyle w:val="CommentText"/>
      </w:pPr>
    </w:p>
    <w:p w14:paraId="238428C9" w14:textId="77777777" w:rsidR="00D56C6C" w:rsidRDefault="00D56C6C">
      <w:pPr>
        <w:pStyle w:val="CommentText"/>
      </w:pPr>
      <w:r>
        <w:t xml:space="preserve">LW:  list still needs to be reviewed for references in this doc. </w:t>
      </w:r>
    </w:p>
  </w:comment>
  <w:comment w:id="2540" w:author="cecilie von quillfeldt" w:date="2014-12-18T12:31:00Z" w:initials="cvq">
    <w:p w14:paraId="201D5B2C" w14:textId="77777777" w:rsidR="00A941AA" w:rsidRDefault="00A941AA">
      <w:pPr>
        <w:pStyle w:val="CommentText"/>
      </w:pPr>
      <w:r>
        <w:rPr>
          <w:rStyle w:val="CommentReference"/>
        </w:rPr>
        <w:annotationRef/>
      </w:r>
      <w:r>
        <w:t>Where is this referred to in the text?</w:t>
      </w:r>
    </w:p>
  </w:comment>
  <w:comment w:id="2581" w:author="DFO-MPO" w:date="2014-12-18T12:31:00Z" w:initials="D">
    <w:p w14:paraId="213F6AA6" w14:textId="77777777" w:rsidR="00A941AA" w:rsidRPr="000A5F56" w:rsidRDefault="00A941AA" w:rsidP="000A5F56">
      <w:pPr>
        <w:pStyle w:val="CommentText"/>
      </w:pPr>
      <w:r>
        <w:rPr>
          <w:rStyle w:val="CommentReference"/>
        </w:rPr>
        <w:annotationRef/>
      </w:r>
      <w:r w:rsidRPr="000A5F56">
        <w:rPr>
          <w:sz w:val="16"/>
        </w:rPr>
        <w:annotationRef/>
      </w:r>
      <w:r w:rsidRPr="000A5F56">
        <w:t>Not used in this document. Delete</w:t>
      </w:r>
    </w:p>
    <w:p w14:paraId="18EB169B" w14:textId="77777777" w:rsidR="00A941AA" w:rsidRDefault="00A941AA">
      <w:pPr>
        <w:pStyle w:val="CommentText"/>
      </w:pPr>
    </w:p>
  </w:comment>
  <w:comment w:id="2584" w:author="Francine Mercier" w:date="2014-12-18T12:31:00Z" w:initials="FM">
    <w:p w14:paraId="0DCF09E9" w14:textId="77777777" w:rsidR="00A941AA" w:rsidRDefault="00A941AA">
      <w:pPr>
        <w:pStyle w:val="CommentText"/>
      </w:pPr>
      <w:r>
        <w:rPr>
          <w:rStyle w:val="CommentReference"/>
        </w:rPr>
        <w:annotationRef/>
      </w:r>
      <w:r>
        <w:t>Not sure why this is here.  Not mentioned in the document at all except here.</w:t>
      </w:r>
    </w:p>
  </w:comment>
  <w:comment w:id="2586" w:author="Wenzel" w:date="2014-12-18T12:31:00Z" w:initials="LW">
    <w:p w14:paraId="5ABBDBB3" w14:textId="77777777" w:rsidR="00CF5AA1" w:rsidRPr="00CF5AA1" w:rsidRDefault="00CF5AA1" w:rsidP="00CF5AA1">
      <w:pPr>
        <w:pStyle w:val="CommentText"/>
      </w:pPr>
      <w:r>
        <w:rPr>
          <w:rStyle w:val="CommentReference"/>
        </w:rPr>
        <w:annotationRef/>
      </w:r>
      <w:r w:rsidRPr="00CF5AA1">
        <w:t xml:space="preserve">IUCN: it seems that this definition is lacking the fundament of ecosystem from its definition. Normally ecosystem based management is defined as starting from targeting an ecosystem rather than some other unit of management. </w:t>
      </w:r>
    </w:p>
    <w:p w14:paraId="73E85ABC" w14:textId="77777777" w:rsidR="00CF5AA1" w:rsidRDefault="00CF5AA1">
      <w:pPr>
        <w:pStyle w:val="CommentText"/>
      </w:pPr>
    </w:p>
  </w:comment>
  <w:comment w:id="2587" w:author="Wenzel" w:date="2014-12-18T12:31:00Z" w:initials="LW">
    <w:p w14:paraId="33EDD00A" w14:textId="77777777" w:rsidR="00496DCF" w:rsidRPr="00496DCF" w:rsidRDefault="00496DCF" w:rsidP="00496DCF">
      <w:pPr>
        <w:pStyle w:val="CommentText"/>
      </w:pPr>
      <w:r>
        <w:rPr>
          <w:rStyle w:val="CommentReference"/>
        </w:rPr>
        <w:annotationRef/>
      </w:r>
      <w:r w:rsidRPr="00496DCF">
        <w:t>IUCN: Risk is normally understand vis-à-vis the likelihood of an impact to the environment in this context, rather than “achievement of organization’s objectives”.</w:t>
      </w:r>
    </w:p>
    <w:p w14:paraId="4552DF48" w14:textId="77777777" w:rsidR="00496DCF" w:rsidRDefault="00496DCF">
      <w:pPr>
        <w:pStyle w:val="CommentText"/>
      </w:pPr>
    </w:p>
  </w:comment>
  <w:comment w:id="2591" w:author="Wenzel" w:date="2014-12-18T12:31:00Z" w:initials="LW">
    <w:p w14:paraId="174CAA38" w14:textId="77777777" w:rsidR="007C1A45" w:rsidRDefault="007C1A45">
      <w:pPr>
        <w:pStyle w:val="CommentText"/>
      </w:pPr>
      <w:r>
        <w:rPr>
          <w:rStyle w:val="CommentReference"/>
        </w:rPr>
        <w:annotationRef/>
      </w:r>
      <w:r w:rsidR="00D56C6C">
        <w:t>Use TK instead</w:t>
      </w:r>
    </w:p>
  </w:comment>
  <w:comment w:id="2596" w:author="Blazek, Matthew" w:date="2014-12-18T12:31:00Z" w:initials="BOEM">
    <w:p w14:paraId="732AF0BF" w14:textId="77777777" w:rsidR="007C1A45" w:rsidRDefault="007C1A45" w:rsidP="00D56C6C">
      <w:pPr>
        <w:pStyle w:val="CommentText"/>
        <w:ind w:left="360" w:firstLine="0"/>
      </w:pPr>
      <w:r>
        <w:rPr>
          <w:rStyle w:val="CommentReference"/>
        </w:rPr>
        <w:annotationRef/>
      </w:r>
      <w:r>
        <w:t>Suggest using this definition of TK from the US Report to the President, Managing for the Future in a Rapidly Changing Arctic.</w:t>
      </w:r>
    </w:p>
  </w:comment>
  <w:comment w:id="2602" w:author="Wenzel" w:date="2014-12-18T12:31:00Z" w:initials="LW">
    <w:p w14:paraId="5162B763" w14:textId="77777777" w:rsidR="00D56C6C" w:rsidRDefault="00D56C6C" w:rsidP="00D56C6C">
      <w:pPr>
        <w:pStyle w:val="CommentText"/>
        <w:ind w:left="0" w:firstLine="0"/>
      </w:pPr>
      <w:r>
        <w:rPr>
          <w:rStyle w:val="CommentReference"/>
        </w:rPr>
        <w:annotationRef/>
      </w:r>
      <w:r>
        <w:t>See attached Excel tables – will be included in final doc.</w:t>
      </w:r>
    </w:p>
    <w:p w14:paraId="53222F4C" w14:textId="77777777" w:rsidR="00D56C6C" w:rsidRDefault="00D56C6C">
      <w:pPr>
        <w:pStyle w:val="CommentText"/>
      </w:pPr>
    </w:p>
  </w:comment>
  <w:comment w:id="2610" w:author="Wenzel" w:date="2014-12-18T12:31:00Z" w:initials="LW">
    <w:p w14:paraId="617D6ABF" w14:textId="77777777" w:rsidR="00496DCF" w:rsidRDefault="00496DCF" w:rsidP="00496DCF">
      <w:pPr>
        <w:pStyle w:val="CommentText"/>
      </w:pPr>
      <w:r>
        <w:rPr>
          <w:rStyle w:val="CommentReference"/>
        </w:rPr>
        <w:annotationRef/>
      </w:r>
      <w:r w:rsidRPr="00496DCF">
        <w:t>IUCN: the starting-point seemed to be PAME’s AMSP from 2004 already, identifying the goal of making protected area network.</w:t>
      </w:r>
    </w:p>
    <w:p w14:paraId="2375100F" w14:textId="77777777" w:rsidR="00C7133C" w:rsidRDefault="00C7133C" w:rsidP="00496DCF">
      <w:pPr>
        <w:pStyle w:val="CommentText"/>
      </w:pPr>
    </w:p>
    <w:p w14:paraId="5CF5CDCA" w14:textId="77777777" w:rsidR="00496DCF" w:rsidRDefault="00C7133C">
      <w:pPr>
        <w:pStyle w:val="CommentText"/>
      </w:pPr>
      <w:r>
        <w:t>LW:  2004 AMSP addressed in body of Framework.</w:t>
      </w:r>
    </w:p>
  </w:comment>
  <w:comment w:id="2624" w:author="Francine Mercier" w:date="2014-12-18T12:31:00Z" w:initials="FM">
    <w:p w14:paraId="5CE49D04" w14:textId="77777777" w:rsidR="00A941AA" w:rsidRDefault="00A941AA">
      <w:pPr>
        <w:pStyle w:val="CommentText"/>
      </w:pPr>
      <w:r>
        <w:rPr>
          <w:rStyle w:val="CommentReference"/>
        </w:rPr>
        <w:annotationRef/>
      </w:r>
      <w:r>
        <w:t>May be more confusing than anything else.  We’re either working at the Arctic Council scale or we aren’t…</w:t>
      </w:r>
    </w:p>
    <w:p w14:paraId="49688C1A" w14:textId="77777777" w:rsidR="00A941AA" w:rsidRDefault="00A941AA">
      <w:pPr>
        <w:pStyle w:val="CommentText"/>
      </w:pPr>
      <w:r>
        <w:t>Plus there are other classification system out there if you want to list them – i.e. the CEC’s “Marine Ecoregions of North America” with 6 regions in the Arctic….</w:t>
      </w:r>
    </w:p>
  </w:comment>
  <w:comment w:id="2623" w:author="Wenzel" w:date="2014-12-18T12:31:00Z" w:initials="LW">
    <w:p w14:paraId="4AD39FA1" w14:textId="77777777" w:rsidR="00A941AA" w:rsidRDefault="00A941AA">
      <w:pPr>
        <w:pStyle w:val="CommentText"/>
      </w:pPr>
      <w:r>
        <w:rPr>
          <w:rStyle w:val="CommentReference"/>
        </w:rPr>
        <w:annotationRef/>
      </w:r>
      <w:r>
        <w:t>Keep this?  Moved from main body of report.</w:t>
      </w:r>
    </w:p>
    <w:p w14:paraId="339FC9B1" w14:textId="77777777" w:rsidR="00A941AA" w:rsidRDefault="00A941AA">
      <w:pPr>
        <w:pStyle w:val="CommentText"/>
      </w:pPr>
    </w:p>
    <w:p w14:paraId="14095BDA" w14:textId="77777777" w:rsidR="00A941AA" w:rsidRDefault="00A941AA">
      <w:pPr>
        <w:pStyle w:val="CommentText"/>
      </w:pPr>
      <w:r>
        <w:t>CvQ: Ok as it is now.</w:t>
      </w:r>
    </w:p>
    <w:p w14:paraId="461577C9" w14:textId="77777777" w:rsidR="00C7133C" w:rsidRDefault="00C7133C">
      <w:pPr>
        <w:pStyle w:val="CommentText"/>
      </w:pPr>
      <w:r>
        <w:t xml:space="preserve">LW:  seems fragmented – suggest deleting (seems like more background information for future action than content for Framework).  </w:t>
      </w:r>
    </w:p>
  </w:comment>
  <w:comment w:id="2672" w:author="DFO-MPO" w:date="2014-12-18T12:31:00Z" w:initials="D">
    <w:p w14:paraId="40A13FB3" w14:textId="77777777" w:rsidR="00CE3003" w:rsidRDefault="00CE3003" w:rsidP="00CE3003">
      <w:pPr>
        <w:pStyle w:val="CommentText"/>
      </w:pPr>
      <w:r>
        <w:rPr>
          <w:rStyle w:val="CommentReference"/>
        </w:rPr>
        <w:annotationRef/>
      </w:r>
      <w:r>
        <w:t>Can make link back to section 4.1.1 (i.e., encourage Parties to fill gaps related to those three network criteria)</w:t>
      </w:r>
    </w:p>
  </w:comment>
  <w:comment w:id="2690" w:author="Wenzel" w:date="2014-12-18T12:31:00Z" w:initials="LW">
    <w:p w14:paraId="05157C2A" w14:textId="77777777" w:rsidR="0076185E" w:rsidRDefault="0076185E">
      <w:pPr>
        <w:pStyle w:val="CommentText"/>
      </w:pPr>
      <w:r>
        <w:rPr>
          <w:rStyle w:val="CommentReference"/>
        </w:rPr>
        <w:annotationRef/>
      </w:r>
      <w:r>
        <w:t>Correct numbering!</w:t>
      </w:r>
    </w:p>
  </w:comment>
  <w:comment w:id="2700" w:author="Wenzel" w:date="2014-12-18T12:31:00Z" w:initials="LW">
    <w:p w14:paraId="24490B56" w14:textId="77777777" w:rsidR="008E292F" w:rsidRDefault="008E292F">
      <w:pPr>
        <w:pStyle w:val="CommentText"/>
      </w:pPr>
      <w:r>
        <w:rPr>
          <w:rStyle w:val="CommentReference"/>
        </w:rPr>
        <w:annotationRef/>
      </w:r>
      <w:r>
        <w:t>Move to Annex 5</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DDE886" w15:done="0"/>
  <w15:commentEx w15:paraId="312E3B9D" w15:done="0"/>
  <w15:commentEx w15:paraId="55B1D531" w15:done="0"/>
  <w15:commentEx w15:paraId="2CD78960" w15:done="0"/>
  <w15:commentEx w15:paraId="0A59CDB7" w15:done="0"/>
  <w15:commentEx w15:paraId="47FFA478" w15:done="0"/>
  <w15:commentEx w15:paraId="5FA67A51" w15:done="0"/>
  <w15:commentEx w15:paraId="10AF6AB1" w15:done="0"/>
  <w15:commentEx w15:paraId="5BAD9224" w15:done="0"/>
  <w15:commentEx w15:paraId="6FE49232" w15:done="0"/>
  <w15:commentEx w15:paraId="3EBF44B1" w15:done="0"/>
  <w15:commentEx w15:paraId="2DFFDC2D" w15:done="0"/>
  <w15:commentEx w15:paraId="4BAE70EE" w15:done="0"/>
  <w15:commentEx w15:paraId="7E2F3858" w15:done="0"/>
  <w15:commentEx w15:paraId="70F94A5B" w15:done="0"/>
  <w15:commentEx w15:paraId="1C656BD0" w15:done="0"/>
  <w15:commentEx w15:paraId="79E5C6BA" w15:done="0"/>
  <w15:commentEx w15:paraId="4CF9D922" w15:done="0"/>
  <w15:commentEx w15:paraId="46D1C814" w15:done="0"/>
  <w15:commentEx w15:paraId="78F5927C" w15:done="0"/>
  <w15:commentEx w15:paraId="00019C7B" w15:done="0"/>
  <w15:commentEx w15:paraId="58DCD0DB" w15:done="0"/>
  <w15:commentEx w15:paraId="642759C6" w15:done="0"/>
  <w15:commentEx w15:paraId="21582314" w15:done="0"/>
  <w15:commentEx w15:paraId="4D4668B1" w15:done="0"/>
  <w15:commentEx w15:paraId="3C975979" w15:done="0"/>
  <w15:commentEx w15:paraId="1D7D0712" w15:done="0"/>
  <w15:commentEx w15:paraId="608503BF" w15:done="0"/>
  <w15:commentEx w15:paraId="62035C51" w15:done="0"/>
  <w15:commentEx w15:paraId="6920E49A" w15:done="0"/>
  <w15:commentEx w15:paraId="2DEEDFC2" w15:done="0"/>
  <w15:commentEx w15:paraId="7B588CF4" w15:done="0"/>
  <w15:commentEx w15:paraId="0F245DA3" w15:done="0"/>
  <w15:commentEx w15:paraId="11854818" w15:done="0"/>
  <w15:commentEx w15:paraId="412B7971" w15:done="0"/>
  <w15:commentEx w15:paraId="684AA67A" w15:done="0"/>
  <w15:commentEx w15:paraId="12E17EC6" w15:done="0"/>
  <w15:commentEx w15:paraId="6FC92D58" w15:done="0"/>
  <w15:commentEx w15:paraId="13DD8ABF" w15:done="0"/>
  <w15:commentEx w15:paraId="4A7BBFC6" w15:done="0"/>
  <w15:commentEx w15:paraId="0878F0CA" w15:done="0"/>
  <w15:commentEx w15:paraId="22BA3167" w15:done="0"/>
  <w15:commentEx w15:paraId="6DA83524" w15:done="0"/>
  <w15:commentEx w15:paraId="074A2B46" w15:done="0"/>
  <w15:commentEx w15:paraId="436ACCD5" w15:done="0"/>
  <w15:commentEx w15:paraId="4EAFB2D1" w15:done="0"/>
  <w15:commentEx w15:paraId="456BE4FA" w15:done="0"/>
  <w15:commentEx w15:paraId="6E592196" w15:done="0"/>
  <w15:commentEx w15:paraId="6958478E" w15:done="0"/>
  <w15:commentEx w15:paraId="7ABE0586" w15:done="0"/>
  <w15:commentEx w15:paraId="56626D30" w15:done="0"/>
  <w15:commentEx w15:paraId="2082E368" w15:done="0"/>
  <w15:commentEx w15:paraId="585ABE15" w15:done="0"/>
  <w15:commentEx w15:paraId="24E77703" w15:done="0"/>
  <w15:commentEx w15:paraId="5ECD6CF4" w15:done="0"/>
  <w15:commentEx w15:paraId="503C0A41" w15:done="0"/>
  <w15:commentEx w15:paraId="1FF65E0E" w15:done="0"/>
  <w15:commentEx w15:paraId="4983049E" w15:done="0"/>
  <w15:commentEx w15:paraId="5AC3F947" w15:done="0"/>
  <w15:commentEx w15:paraId="620A9D88" w15:done="0"/>
  <w15:commentEx w15:paraId="4C4A4DB0" w15:done="0"/>
  <w15:commentEx w15:paraId="2C6E4261" w15:done="0"/>
  <w15:commentEx w15:paraId="1CF55FC7" w15:done="0"/>
  <w15:commentEx w15:paraId="0C681549" w15:done="0"/>
  <w15:commentEx w15:paraId="100549A5" w15:done="0"/>
  <w15:commentEx w15:paraId="62D73926" w15:done="0"/>
  <w15:commentEx w15:paraId="3C7452A8" w15:done="0"/>
  <w15:commentEx w15:paraId="657E18E1" w15:done="0"/>
  <w15:commentEx w15:paraId="679F9AA6" w15:done="0"/>
  <w15:commentEx w15:paraId="373670C8" w15:done="0"/>
  <w15:commentEx w15:paraId="274E1134" w15:done="0"/>
  <w15:commentEx w15:paraId="752BDCD6" w15:done="0"/>
  <w15:commentEx w15:paraId="1ABAD860" w15:done="0"/>
  <w15:commentEx w15:paraId="0D0B8BBB" w15:done="0"/>
  <w15:commentEx w15:paraId="22CC9079" w15:done="0"/>
  <w15:commentEx w15:paraId="1CCF3386" w15:done="0"/>
  <w15:commentEx w15:paraId="53F84CAF" w15:done="0"/>
  <w15:commentEx w15:paraId="77A2A778" w15:done="0"/>
  <w15:commentEx w15:paraId="35FF94E4" w15:done="0"/>
  <w15:commentEx w15:paraId="28FFB0B1" w15:done="0"/>
  <w15:commentEx w15:paraId="742A432D" w15:done="0"/>
  <w15:commentEx w15:paraId="1161186A" w15:done="0"/>
  <w15:commentEx w15:paraId="266F54EF" w15:done="0"/>
  <w15:commentEx w15:paraId="181A157D" w15:done="0"/>
  <w15:commentEx w15:paraId="3BB72CE2" w15:done="0"/>
  <w15:commentEx w15:paraId="5D19B0CA" w15:done="0"/>
  <w15:commentEx w15:paraId="3DA02181" w15:done="0"/>
  <w15:commentEx w15:paraId="43322FD3" w15:done="0"/>
  <w15:commentEx w15:paraId="776182F2" w15:done="0"/>
  <w15:commentEx w15:paraId="72E98130" w15:done="0"/>
  <w15:commentEx w15:paraId="030DF146" w15:done="0"/>
  <w15:commentEx w15:paraId="037B5637" w15:done="0"/>
  <w15:commentEx w15:paraId="2DA73E71" w15:done="0"/>
  <w15:commentEx w15:paraId="78B26203" w15:done="0"/>
  <w15:commentEx w15:paraId="4C110571" w15:done="0"/>
  <w15:commentEx w15:paraId="5013F2E5" w15:done="0"/>
  <w15:commentEx w15:paraId="000220E6" w15:done="0"/>
  <w15:commentEx w15:paraId="6CB4CFAC" w15:done="0"/>
  <w15:commentEx w15:paraId="6F8FFB8F" w15:done="0"/>
  <w15:commentEx w15:paraId="01B29151" w15:done="0"/>
  <w15:commentEx w15:paraId="3A7D8759" w15:done="0"/>
  <w15:commentEx w15:paraId="7CBE40A4" w15:done="0"/>
  <w15:commentEx w15:paraId="29C2C638" w15:done="0"/>
  <w15:commentEx w15:paraId="303B28E3" w15:done="0"/>
  <w15:commentEx w15:paraId="0F79079A" w15:done="0"/>
  <w15:commentEx w15:paraId="312545D6" w15:done="0"/>
  <w15:commentEx w15:paraId="7DF4E0A1" w15:done="0"/>
  <w15:commentEx w15:paraId="15F24AEB" w15:done="0"/>
  <w15:commentEx w15:paraId="0B30D9AA" w15:done="0"/>
  <w15:commentEx w15:paraId="6C1AFC63" w15:done="0"/>
  <w15:commentEx w15:paraId="6251538E" w15:done="0"/>
  <w15:commentEx w15:paraId="64FF5682" w15:done="0"/>
  <w15:commentEx w15:paraId="238428C9" w15:done="0"/>
  <w15:commentEx w15:paraId="201D5B2C" w15:done="0"/>
  <w15:commentEx w15:paraId="18EB169B" w15:done="0"/>
  <w15:commentEx w15:paraId="0DCF09E9" w15:done="0"/>
  <w15:commentEx w15:paraId="73E85ABC" w15:done="0"/>
  <w15:commentEx w15:paraId="4552DF48" w15:done="0"/>
  <w15:commentEx w15:paraId="174CAA38" w15:done="0"/>
  <w15:commentEx w15:paraId="732AF0BF" w15:done="0"/>
  <w15:commentEx w15:paraId="53222F4C" w15:done="0"/>
  <w15:commentEx w15:paraId="5CF5CDCA" w15:done="0"/>
  <w15:commentEx w15:paraId="49688C1A" w15:done="0"/>
  <w15:commentEx w15:paraId="461577C9" w15:done="0"/>
  <w15:commentEx w15:paraId="40A13FB3" w15:done="0"/>
  <w15:commentEx w15:paraId="05157C2A" w15:done="0"/>
  <w15:commentEx w15:paraId="24490B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C530B" w14:textId="77777777" w:rsidR="002E4F3D" w:rsidRDefault="002E4F3D" w:rsidP="006E279B">
      <w:pPr>
        <w:spacing w:line="240" w:lineRule="auto"/>
      </w:pPr>
      <w:r>
        <w:separator/>
      </w:r>
    </w:p>
  </w:endnote>
  <w:endnote w:type="continuationSeparator" w:id="0">
    <w:p w14:paraId="1103EE00" w14:textId="77777777" w:rsidR="002E4F3D" w:rsidRDefault="002E4F3D" w:rsidP="006E279B">
      <w:pPr>
        <w:spacing w:line="240" w:lineRule="auto"/>
      </w:pPr>
      <w:r>
        <w:continuationSeparator/>
      </w:r>
    </w:p>
  </w:endnote>
  <w:endnote w:type="continuationNotice" w:id="1">
    <w:p w14:paraId="248A70F8" w14:textId="77777777" w:rsidR="002E4F3D" w:rsidRDefault="002E4F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SAlbert-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OfficinaSansStd-Book">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RotisSansSerif">
    <w:panose1 w:val="00000000000000000000"/>
    <w:charset w:val="00"/>
    <w:family w:val="swiss"/>
    <w:notTrueType/>
    <w:pitch w:val="default"/>
    <w:sig w:usb0="00000003" w:usb1="00000000" w:usb2="00000000" w:usb3="00000000" w:csb0="00000001" w:csb1="00000000"/>
  </w:font>
  <w:font w:name="MyriadPro-Bold">
    <w:altName w:val="MS Gothic"/>
    <w:panose1 w:val="00000000000000000000"/>
    <w:charset w:val="80"/>
    <w:family w:val="swiss"/>
    <w:notTrueType/>
    <w:pitch w:val="default"/>
    <w:sig w:usb0="00000000" w:usb1="08070000" w:usb2="00000010" w:usb3="00000000" w:csb0="00020000" w:csb1="00000000"/>
  </w:font>
  <w:font w:name="HelveticaNeue-Condensed">
    <w:panose1 w:val="00000000000000000000"/>
    <w:charset w:val="00"/>
    <w:family w:val="swiss"/>
    <w:notTrueType/>
    <w:pitch w:val="default"/>
    <w:sig w:usb0="00000003" w:usb1="00000000" w:usb2="00000000" w:usb3="00000000" w:csb0="00000001" w:csb1="00000000"/>
  </w:font>
  <w:font w:name="FSAlbert-Italic">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UniCenturyOldStyle">
    <w:panose1 w:val="00000000000000000000"/>
    <w:charset w:val="00"/>
    <w:family w:val="roman"/>
    <w:notTrueType/>
    <w:pitch w:val="default"/>
    <w:sig w:usb0="00000003" w:usb1="00000000" w:usb2="00000000" w:usb3="00000000" w:csb0="00000001" w:csb1="00000000"/>
  </w:font>
  <w:font w:name="RotisSansSerif-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AdobeGaramond">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Garamond-Italic">
    <w:panose1 w:val="00000000000000000000"/>
    <w:charset w:val="00"/>
    <w:family w:val="auto"/>
    <w:notTrueType/>
    <w:pitch w:val="default"/>
    <w:sig w:usb0="00000003" w:usb1="00000000" w:usb2="00000000" w:usb3="00000000" w:csb0="00000001" w:csb1="00000000"/>
  </w:font>
  <w:font w:name="PalatinoLinotype-Italic">
    <w:panose1 w:val="00000000000000000000"/>
    <w:charset w:val="00"/>
    <w:family w:val="roman"/>
    <w:notTrueType/>
    <w:pitch w:val="default"/>
    <w:sig w:usb0="00000003" w:usb1="00000000" w:usb2="00000000" w:usb3="00000000" w:csb0="00000001" w:csb1="00000000"/>
  </w:font>
  <w:font w:name="Imago-Book">
    <w:panose1 w:val="00000000000000000000"/>
    <w:charset w:val="00"/>
    <w:family w:val="swiss"/>
    <w:notTrueType/>
    <w:pitch w:val="default"/>
    <w:sig w:usb0="00000003" w:usb1="00000000" w:usb2="00000000" w:usb3="00000000" w:csb0="00000001" w:csb1="00000000"/>
  </w:font>
  <w:font w:name="Imago-Book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yriadPro-It">
    <w:panose1 w:val="00000000000000000000"/>
    <w:charset w:val="00"/>
    <w:family w:val="swiss"/>
    <w:notTrueType/>
    <w:pitch w:val="default"/>
    <w:sig w:usb0="00000003" w:usb1="00000000" w:usb2="00000000" w:usb3="00000000" w:csb0="00000001" w:csb1="00000000"/>
  </w:font>
  <w:font w:name="FSAlber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MetaOT-Normal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C4995" w14:textId="77777777" w:rsidR="00A941AA" w:rsidRDefault="00A941AA">
    <w:pPr>
      <w:pStyle w:val="Footer"/>
      <w:jc w:val="right"/>
    </w:pPr>
    <w:r>
      <w:fldChar w:fldCharType="begin"/>
    </w:r>
    <w:r>
      <w:instrText xml:space="preserve"> PAGE   \* MERGEFORMAT </w:instrText>
    </w:r>
    <w:r>
      <w:fldChar w:fldCharType="separate"/>
    </w:r>
    <w:r w:rsidR="00C133C2">
      <w:rPr>
        <w:noProof/>
      </w:rPr>
      <w:t>i</w:t>
    </w:r>
    <w:r>
      <w:rPr>
        <w:noProof/>
      </w:rPr>
      <w:fldChar w:fldCharType="end"/>
    </w:r>
  </w:p>
  <w:p w14:paraId="486FA64E" w14:textId="77777777" w:rsidR="00A941AA" w:rsidRDefault="00A941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54212" w14:textId="77777777" w:rsidR="00A941AA" w:rsidRDefault="00A941AA">
    <w:pPr>
      <w:pStyle w:val="Footer"/>
      <w:jc w:val="right"/>
    </w:pPr>
    <w:r>
      <w:fldChar w:fldCharType="begin"/>
    </w:r>
    <w:r>
      <w:instrText xml:space="preserve"> PAGE   \* MERGEFORMAT </w:instrText>
    </w:r>
    <w:r>
      <w:fldChar w:fldCharType="separate"/>
    </w:r>
    <w:r w:rsidR="00C133C2">
      <w:rPr>
        <w:noProof/>
      </w:rPr>
      <w:t>6</w:t>
    </w:r>
    <w:r>
      <w:rPr>
        <w:noProof/>
      </w:rPr>
      <w:fldChar w:fldCharType="end"/>
    </w:r>
  </w:p>
  <w:p w14:paraId="7934882C" w14:textId="77777777" w:rsidR="00A941AA" w:rsidRDefault="00A94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2159B" w14:textId="77777777" w:rsidR="002E4F3D" w:rsidRDefault="002E4F3D" w:rsidP="006E279B">
      <w:pPr>
        <w:spacing w:line="240" w:lineRule="auto"/>
      </w:pPr>
      <w:r>
        <w:separator/>
      </w:r>
    </w:p>
  </w:footnote>
  <w:footnote w:type="continuationSeparator" w:id="0">
    <w:p w14:paraId="2DCE7123" w14:textId="77777777" w:rsidR="002E4F3D" w:rsidRDefault="002E4F3D" w:rsidP="006E279B">
      <w:pPr>
        <w:spacing w:line="240" w:lineRule="auto"/>
      </w:pPr>
      <w:r>
        <w:continuationSeparator/>
      </w:r>
    </w:p>
  </w:footnote>
  <w:footnote w:type="continuationNotice" w:id="1">
    <w:p w14:paraId="4BFFD5D7" w14:textId="77777777" w:rsidR="002E4F3D" w:rsidRDefault="002E4F3D">
      <w:pPr>
        <w:spacing w:line="240" w:lineRule="auto"/>
      </w:pPr>
    </w:p>
  </w:footnote>
  <w:footnote w:id="2">
    <w:p w14:paraId="5A4FE82D" w14:textId="77777777" w:rsidR="00F2273A" w:rsidRDefault="00F2273A" w:rsidP="00F2273A">
      <w:pPr>
        <w:pStyle w:val="FootnoteText"/>
        <w:rPr>
          <w:ins w:id="393" w:author="Wenzel" w:date="2014-12-17T11:57:00Z"/>
        </w:rPr>
      </w:pPr>
      <w:ins w:id="394" w:author="Wenzel" w:date="2014-12-17T11:57:00Z">
        <w:r>
          <w:rPr>
            <w:rStyle w:val="FootnoteReference"/>
          </w:rPr>
          <w:footnoteRef/>
        </w:r>
        <w:r>
          <w:t xml:space="preserve"> </w:t>
        </w:r>
        <w:r w:rsidRPr="005C4E06">
          <w:t>http://www.cbd.int/doc/meetings/sbstta/sbstta-18/information/sbstta-18-ebsaws-2014-01-05-en.pdf</w:t>
        </w:r>
      </w:ins>
    </w:p>
  </w:footnote>
  <w:footnote w:id="3">
    <w:p w14:paraId="468AEF66" w14:textId="77777777" w:rsidR="00A941AA" w:rsidDel="00F2273A" w:rsidRDefault="00A941AA" w:rsidP="006C5FBE">
      <w:pPr>
        <w:pStyle w:val="FootnoteText"/>
        <w:rPr>
          <w:del w:id="440" w:author="Wenzel" w:date="2014-12-17T11:57:00Z"/>
        </w:rPr>
      </w:pPr>
      <w:del w:id="441" w:author="Wenzel" w:date="2014-12-17T11:57:00Z">
        <w:r w:rsidDel="00F2273A">
          <w:rPr>
            <w:rStyle w:val="FootnoteReference"/>
          </w:rPr>
          <w:footnoteRef/>
        </w:r>
        <w:r w:rsidDel="00F2273A">
          <w:delText xml:space="preserve"> </w:delText>
        </w:r>
        <w:r w:rsidRPr="005C4E06" w:rsidDel="00F2273A">
          <w:delText>http://www.cbd.int/doc/meetings/sbstta/sbstta-18/information/sbstta-18-ebsaws-2014-01-05-en.pdf</w:delText>
        </w:r>
      </w:del>
    </w:p>
  </w:footnote>
  <w:footnote w:id="4">
    <w:p w14:paraId="5B0EE8DB" w14:textId="77777777" w:rsidR="00A941AA" w:rsidDel="0095591E" w:rsidRDefault="00A941AA" w:rsidP="0095591E">
      <w:pPr>
        <w:pStyle w:val="FootnoteText"/>
        <w:rPr>
          <w:ins w:id="997" w:author="EC" w:date="2014-12-01T12:32:00Z"/>
        </w:rPr>
      </w:pPr>
      <w:ins w:id="998" w:author="EC" w:date="2014-12-01T12:32:00Z">
        <w:r>
          <w:rPr>
            <w:rStyle w:val="FootnoteReference"/>
          </w:rPr>
          <w:footnoteRef/>
        </w:r>
        <w:r>
          <w:t xml:space="preserve"> </w:t>
        </w:r>
        <w:r>
          <w:fldChar w:fldCharType="begin"/>
        </w:r>
        <w:r>
          <w:instrText xml:space="preserve"> HYPERLINK "http://www.cbd.int/doc/?meeting=EBSAWS-2014-01" </w:instrText>
        </w:r>
        <w:r>
          <w:fldChar w:fldCharType="separate"/>
        </w:r>
        <w:r w:rsidRPr="009639DB">
          <w:rPr>
            <w:rStyle w:val="Hyperlink"/>
          </w:rPr>
          <w:t>http://www.cbd.int/doc/?meeting=EBSAWS-2014-01</w:t>
        </w:r>
        <w:r w:rsidRPr="009639DB">
          <w:rPr>
            <w:rStyle w:val="Hyperlink"/>
            <w:sz w:val="22"/>
            <w:szCs w:val="22"/>
          </w:rPr>
          <w:fldChar w:fldCharType="end"/>
        </w:r>
        <w:r w:rsidDel="0095591E">
          <w:t xml:space="preserve"> and</w:t>
        </w:r>
      </w:ins>
    </w:p>
    <w:p w14:paraId="6607FA5D" w14:textId="77777777" w:rsidR="00A941AA" w:rsidRDefault="00A941AA" w:rsidP="00717E91">
      <w:pPr>
        <w:pStyle w:val="FootnoteText"/>
        <w:rPr>
          <w:ins w:id="999" w:author="EC" w:date="2014-12-01T12:32:00Z"/>
        </w:rPr>
      </w:pPr>
      <w:ins w:id="1000" w:author="EC" w:date="2014-12-01T12:32:00Z">
        <w:r w:rsidDel="0095591E">
          <w:t xml:space="preserve"> </w:t>
        </w:r>
        <w:r w:rsidRPr="006D33F2" w:rsidDel="0095591E">
          <w:t>http://www.cbd.int/doc/?meeting=sbstta-18</w:t>
        </w:r>
      </w:ins>
    </w:p>
    <w:p w14:paraId="5B1CB5B3" w14:textId="77777777" w:rsidR="00A941AA" w:rsidRPr="00F96E54" w:rsidRDefault="00A941AA" w:rsidP="00C071BC">
      <w:pPr>
        <w:pStyle w:val="FootnoteText"/>
        <w:rPr>
          <w:ins w:id="1001" w:author="EC" w:date="2014-12-01T12:32:00Z"/>
          <w:i/>
        </w:rPr>
      </w:pPr>
      <w:ins w:id="1002" w:author="EC" w:date="2014-12-01T12:32:00Z">
        <w:r w:rsidRPr="00F96E54" w:rsidDel="00717E91">
          <w:rPr>
            <w:i/>
          </w:rPr>
          <w:t>**Note-text</w:t>
        </w:r>
        <w:r w:rsidDel="00717E91">
          <w:rPr>
            <w:i/>
          </w:rPr>
          <w:t xml:space="preserve"> in this paragraph </w:t>
        </w:r>
        <w:r w:rsidRPr="00F96E54" w:rsidDel="00717E91">
          <w:rPr>
            <w:i/>
          </w:rPr>
          <w:t xml:space="preserve">to be updated based on the outcome of the decision on Arctic EBSA’s at CBD COP in October 2014. </w:t>
        </w:r>
      </w:ins>
    </w:p>
    <w:p w14:paraId="77736DCA" w14:textId="77777777" w:rsidR="00A941AA" w:rsidRDefault="00A941AA" w:rsidP="00C071BC">
      <w:pPr>
        <w:pStyle w:val="FootnoteText"/>
        <w:rPr>
          <w:ins w:id="1003" w:author="EC" w:date="2014-12-01T12:32:00Z"/>
        </w:rPr>
      </w:pPr>
    </w:p>
  </w:footnote>
  <w:footnote w:id="5">
    <w:p w14:paraId="2247CF74" w14:textId="77777777" w:rsidR="00A941AA" w:rsidRPr="0095591E" w:rsidDel="00C65E52" w:rsidRDefault="00A941AA">
      <w:pPr>
        <w:pStyle w:val="FootnoteText"/>
        <w:rPr>
          <w:del w:id="1029" w:author="Wenzel" w:date="2014-12-18T07:13:00Z"/>
        </w:rPr>
      </w:pPr>
      <w:ins w:id="1030" w:author="MAIER Matthias Leonhard (ENV)" w:date="2014-11-24T14:01:00Z">
        <w:del w:id="1031" w:author="Wenzel" w:date="2014-12-18T07:13:00Z">
          <w:r w:rsidDel="00C65E52">
            <w:rPr>
              <w:rStyle w:val="FootnoteReference"/>
            </w:rPr>
            <w:footnoteRef/>
          </w:r>
          <w:r w:rsidDel="00C65E52">
            <w:delText xml:space="preserve"> </w:delText>
          </w:r>
        </w:del>
      </w:ins>
      <w:ins w:id="1032" w:author="MAIER Matthias Leonhard (ENV)" w:date="2014-11-24T14:03:00Z">
        <w:del w:id="1033" w:author="Wenzel" w:date="2014-12-18T07:13:00Z">
          <w:r w:rsidDel="00C65E52">
            <w:delText>COP Decision XII/22</w:delText>
          </w:r>
        </w:del>
      </w:ins>
      <w:ins w:id="1034" w:author="MAIER Matthias Leonhard (ENV)" w:date="2014-11-24T14:05:00Z">
        <w:del w:id="1035" w:author="Wenzel" w:date="2014-12-18T07:13:00Z">
          <w:r w:rsidDel="00C65E52">
            <w:delText xml:space="preserve">, para. 3 and </w:delText>
          </w:r>
        </w:del>
      </w:ins>
      <w:ins w:id="1036" w:author="MAIER Matthias Leonhard (ENV)" w:date="2014-11-24T14:06:00Z">
        <w:del w:id="1037" w:author="Wenzel" w:date="2014-12-18T07:13:00Z">
          <w:r w:rsidDel="00C65E52">
            <w:delText xml:space="preserve">Annex, </w:delText>
          </w:r>
        </w:del>
      </w:ins>
      <w:ins w:id="1038" w:author="MAIER Matthias Leonhard (ENV)" w:date="2014-11-24T14:05:00Z">
        <w:del w:id="1039" w:author="Wenzel" w:date="2014-12-18T07:13:00Z">
          <w:r w:rsidDel="00C65E52">
            <w:delText>Table 5.</w:delText>
          </w:r>
        </w:del>
      </w:ins>
    </w:p>
  </w:footnote>
  <w:footnote w:id="6">
    <w:p w14:paraId="37EE4C5D" w14:textId="77777777" w:rsidR="00A941AA" w:rsidRPr="00717E91" w:rsidRDefault="00A941AA">
      <w:pPr>
        <w:pStyle w:val="FootnoteText"/>
        <w:rPr>
          <w:lang w:val="de-DE"/>
        </w:rPr>
      </w:pPr>
      <w:ins w:id="1065" w:author="MAIER Matthias Leonhard (ENV)" w:date="2014-11-24T14:13:00Z">
        <w:r>
          <w:rPr>
            <w:rStyle w:val="FootnoteReference"/>
          </w:rPr>
          <w:footnoteRef/>
        </w:r>
        <w:r>
          <w:t xml:space="preserve"> </w:t>
        </w:r>
        <w:r w:rsidRPr="00717E91">
          <w:rPr>
            <w:i/>
            <w:lang w:val="de-DE"/>
          </w:rPr>
          <w:t>Ibid</w:t>
        </w:r>
        <w:r>
          <w:rPr>
            <w:lang w:val="de-DE"/>
          </w:rPr>
          <w:t>., para. 8.</w:t>
        </w:r>
      </w:ins>
    </w:p>
  </w:footnote>
  <w:footnote w:id="7">
    <w:p w14:paraId="4BF4609B" w14:textId="77777777" w:rsidR="00A941AA" w:rsidRDefault="00A941AA" w:rsidP="00C071BC">
      <w:pPr>
        <w:pStyle w:val="FootnoteText"/>
        <w:rPr>
          <w:ins w:id="1068" w:author="Wenzel" w:date="2014-12-01T12:32:00Z"/>
        </w:rPr>
      </w:pPr>
      <w:ins w:id="1069" w:author="Wenzel" w:date="2014-12-01T12:32:00Z">
        <w:r>
          <w:rPr>
            <w:rStyle w:val="FootnoteReference"/>
          </w:rPr>
          <w:footnoteRef/>
        </w:r>
        <w:r>
          <w:t xml:space="preserve"> </w:t>
        </w:r>
        <w:r>
          <w:fldChar w:fldCharType="begin"/>
        </w:r>
        <w:r>
          <w:instrText xml:space="preserve"> HYPERLINK "http://www.cbd.int/doc/?meeting=EBSAWS-2014-01" </w:instrText>
        </w:r>
        <w:r>
          <w:fldChar w:fldCharType="separate"/>
        </w:r>
        <w:r w:rsidRPr="00544F2E">
          <w:rPr>
            <w:rStyle w:val="Hyperlink"/>
          </w:rPr>
          <w:t>http://www.cbd.int/doc/?meeting=EBSAWS-2014-01</w:t>
        </w:r>
        <w:r w:rsidRPr="00544F2E">
          <w:rPr>
            <w:rStyle w:val="Hyperlink"/>
          </w:rPr>
          <w:fldChar w:fldCharType="end"/>
        </w:r>
        <w:r>
          <w:t xml:space="preserve"> and</w:t>
        </w:r>
      </w:ins>
    </w:p>
    <w:p w14:paraId="792AE575" w14:textId="77777777" w:rsidR="00A941AA" w:rsidRDefault="00A941AA" w:rsidP="00C071BC">
      <w:pPr>
        <w:pStyle w:val="FootnoteText"/>
        <w:rPr>
          <w:ins w:id="1070" w:author="Wenzel" w:date="2014-12-01T12:32:00Z"/>
        </w:rPr>
      </w:pPr>
      <w:ins w:id="1071" w:author="Wenzel" w:date="2014-12-01T12:32:00Z">
        <w:r>
          <w:t xml:space="preserve"> </w:t>
        </w:r>
        <w:r w:rsidRPr="006D33F2">
          <w:t>http://www.cbd.int/doc/?meeting=sbstta-18</w:t>
        </w:r>
      </w:ins>
    </w:p>
    <w:p w14:paraId="7DB1C0D2" w14:textId="77777777" w:rsidR="00A941AA" w:rsidRPr="00F96E54" w:rsidRDefault="00A941AA" w:rsidP="00C071BC">
      <w:pPr>
        <w:pStyle w:val="FootnoteText"/>
        <w:rPr>
          <w:ins w:id="1072" w:author="Wenzel" w:date="2014-12-01T12:32:00Z"/>
          <w:i/>
        </w:rPr>
      </w:pPr>
      <w:ins w:id="1073" w:author="Wenzel" w:date="2014-12-01T12:32:00Z">
        <w:r w:rsidRPr="00F96E54">
          <w:rPr>
            <w:i/>
          </w:rPr>
          <w:t>**Note-text</w:t>
        </w:r>
        <w:r>
          <w:rPr>
            <w:i/>
          </w:rPr>
          <w:t xml:space="preserve"> in this paragraph </w:t>
        </w:r>
        <w:r w:rsidRPr="00F96E54">
          <w:rPr>
            <w:i/>
          </w:rPr>
          <w:t xml:space="preserve">to be updated based on the outcome of the decision on Arctic EBSA’s at CBD COP in October 2014. </w:t>
        </w:r>
      </w:ins>
    </w:p>
    <w:p w14:paraId="273F3A4B" w14:textId="77777777" w:rsidR="00A941AA" w:rsidRDefault="00A941AA" w:rsidP="00C071BC">
      <w:pPr>
        <w:pStyle w:val="FootnoteText"/>
        <w:rPr>
          <w:ins w:id="1074" w:author="Wenzel" w:date="2014-12-01T12:32: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9CECC" w14:textId="77777777" w:rsidR="00A941AA" w:rsidRDefault="00A941AA">
    <w:pPr>
      <w:pStyle w:val="Header"/>
    </w:pPr>
    <w:ins w:id="28" w:author="EC" w:date="2014-12-01T12:32:00Z">
      <w:r>
        <w:t xml:space="preserve">Revised </w:t>
      </w:r>
    </w:ins>
    <w:r>
      <w:t xml:space="preserve">Draft, </w:t>
    </w:r>
    <w:ins w:id="29" w:author="EC" w:date="2014-12-01T12:32:00Z">
      <w:r>
        <w:t>15 October</w:t>
      </w:r>
    </w:ins>
    <w:ins w:id="30" w:author="Wenzel" w:date="2014-12-01T12:32:00Z">
      <w:r>
        <w:t>September</w:t>
      </w:r>
    </w:ins>
    <w:r>
      <w:t xml:space="preserve"> 2014</w:t>
    </w:r>
  </w:p>
  <w:p w14:paraId="3C3F5116" w14:textId="77777777" w:rsidR="00A941AA" w:rsidRDefault="00A941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31F08"/>
    <w:multiLevelType w:val="multilevel"/>
    <w:tmpl w:val="1B04EBB8"/>
    <w:lvl w:ilvl="0">
      <w:start w:val="4"/>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1CB7561"/>
    <w:multiLevelType w:val="hybridMultilevel"/>
    <w:tmpl w:val="C5AAB5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25F1851"/>
    <w:multiLevelType w:val="hybridMultilevel"/>
    <w:tmpl w:val="0A40A7A4"/>
    <w:lvl w:ilvl="0" w:tplc="CB562CEE">
      <w:start w:val="3"/>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A4A77E5"/>
    <w:multiLevelType w:val="multilevel"/>
    <w:tmpl w:val="DFB8588C"/>
    <w:lvl w:ilvl="0">
      <w:start w:val="7"/>
      <w:numFmt w:val="decimal"/>
      <w:lvlText w:val="%1"/>
      <w:lvlJc w:val="left"/>
      <w:pPr>
        <w:ind w:left="360" w:hanging="360"/>
      </w:pPr>
      <w:rPr>
        <w:rFonts w:hint="default"/>
        <w:color w:val="4F81BD"/>
        <w:sz w:val="26"/>
      </w:rPr>
    </w:lvl>
    <w:lvl w:ilvl="1">
      <w:start w:val="3"/>
      <w:numFmt w:val="decimal"/>
      <w:lvlText w:val="%1.%2"/>
      <w:lvlJc w:val="left"/>
      <w:pPr>
        <w:ind w:left="720" w:hanging="360"/>
      </w:pPr>
      <w:rPr>
        <w:rFonts w:hint="default"/>
        <w:color w:val="4F81BD"/>
        <w:sz w:val="26"/>
      </w:rPr>
    </w:lvl>
    <w:lvl w:ilvl="2">
      <w:start w:val="1"/>
      <w:numFmt w:val="decimal"/>
      <w:lvlText w:val="%1.%2.%3"/>
      <w:lvlJc w:val="left"/>
      <w:pPr>
        <w:ind w:left="1440" w:hanging="720"/>
      </w:pPr>
      <w:rPr>
        <w:rFonts w:hint="default"/>
        <w:color w:val="4F81BD"/>
        <w:sz w:val="26"/>
      </w:rPr>
    </w:lvl>
    <w:lvl w:ilvl="3">
      <w:start w:val="1"/>
      <w:numFmt w:val="decimal"/>
      <w:lvlText w:val="%1.%2.%3.%4"/>
      <w:lvlJc w:val="left"/>
      <w:pPr>
        <w:ind w:left="1800" w:hanging="720"/>
      </w:pPr>
      <w:rPr>
        <w:rFonts w:hint="default"/>
        <w:color w:val="4F81BD"/>
        <w:sz w:val="26"/>
      </w:rPr>
    </w:lvl>
    <w:lvl w:ilvl="4">
      <w:start w:val="1"/>
      <w:numFmt w:val="decimal"/>
      <w:lvlText w:val="%1.%2.%3.%4.%5"/>
      <w:lvlJc w:val="left"/>
      <w:pPr>
        <w:ind w:left="2520" w:hanging="1080"/>
      </w:pPr>
      <w:rPr>
        <w:rFonts w:hint="default"/>
        <w:color w:val="4F81BD"/>
        <w:sz w:val="26"/>
      </w:rPr>
    </w:lvl>
    <w:lvl w:ilvl="5">
      <w:start w:val="1"/>
      <w:numFmt w:val="decimal"/>
      <w:lvlText w:val="%1.%2.%3.%4.%5.%6"/>
      <w:lvlJc w:val="left"/>
      <w:pPr>
        <w:ind w:left="2880" w:hanging="1080"/>
      </w:pPr>
      <w:rPr>
        <w:rFonts w:hint="default"/>
        <w:color w:val="4F81BD"/>
        <w:sz w:val="26"/>
      </w:rPr>
    </w:lvl>
    <w:lvl w:ilvl="6">
      <w:start w:val="1"/>
      <w:numFmt w:val="decimal"/>
      <w:lvlText w:val="%1.%2.%3.%4.%5.%6.%7"/>
      <w:lvlJc w:val="left"/>
      <w:pPr>
        <w:ind w:left="3600" w:hanging="1440"/>
      </w:pPr>
      <w:rPr>
        <w:rFonts w:hint="default"/>
        <w:color w:val="4F81BD"/>
        <w:sz w:val="26"/>
      </w:rPr>
    </w:lvl>
    <w:lvl w:ilvl="7">
      <w:start w:val="1"/>
      <w:numFmt w:val="decimal"/>
      <w:lvlText w:val="%1.%2.%3.%4.%5.%6.%7.%8"/>
      <w:lvlJc w:val="left"/>
      <w:pPr>
        <w:ind w:left="3960" w:hanging="1440"/>
      </w:pPr>
      <w:rPr>
        <w:rFonts w:hint="default"/>
        <w:color w:val="4F81BD"/>
        <w:sz w:val="26"/>
      </w:rPr>
    </w:lvl>
    <w:lvl w:ilvl="8">
      <w:start w:val="1"/>
      <w:numFmt w:val="decimal"/>
      <w:lvlText w:val="%1.%2.%3.%4.%5.%6.%7.%8.%9"/>
      <w:lvlJc w:val="left"/>
      <w:pPr>
        <w:ind w:left="4320" w:hanging="1440"/>
      </w:pPr>
      <w:rPr>
        <w:rFonts w:hint="default"/>
        <w:color w:val="4F81BD"/>
        <w:sz w:val="26"/>
      </w:rPr>
    </w:lvl>
  </w:abstractNum>
  <w:abstractNum w:abstractNumId="4">
    <w:nsid w:val="0C1108C9"/>
    <w:multiLevelType w:val="hybridMultilevel"/>
    <w:tmpl w:val="5B2AAD6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491249E"/>
    <w:multiLevelType w:val="hybridMultilevel"/>
    <w:tmpl w:val="FFDAD620"/>
    <w:lvl w:ilvl="0" w:tplc="CA3859D8">
      <w:start w:val="8"/>
      <w:numFmt w:val="decimal"/>
      <w:lvlText w:val="%1."/>
      <w:lvlJc w:val="left"/>
      <w:pPr>
        <w:ind w:left="12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7DF709F"/>
    <w:multiLevelType w:val="hybridMultilevel"/>
    <w:tmpl w:val="146E33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1CE24BA0"/>
    <w:multiLevelType w:val="hybridMultilevel"/>
    <w:tmpl w:val="F530B99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1E1F5422"/>
    <w:multiLevelType w:val="multilevel"/>
    <w:tmpl w:val="B6AC6CC0"/>
    <w:lvl w:ilvl="0">
      <w:start w:val="4"/>
      <w:numFmt w:val="decimal"/>
      <w:lvlText w:val="%1"/>
      <w:lvlJc w:val="left"/>
      <w:pPr>
        <w:ind w:left="360" w:hanging="36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1F4833D6"/>
    <w:multiLevelType w:val="multilevel"/>
    <w:tmpl w:val="F1026EB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0ED6BC5"/>
    <w:multiLevelType w:val="hybridMultilevel"/>
    <w:tmpl w:val="6F7C815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21EE68D4"/>
    <w:multiLevelType w:val="hybridMultilevel"/>
    <w:tmpl w:val="A84A958C"/>
    <w:lvl w:ilvl="0" w:tplc="04090019">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2F67E56"/>
    <w:multiLevelType w:val="hybridMultilevel"/>
    <w:tmpl w:val="124682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503714"/>
    <w:multiLevelType w:val="hybridMultilevel"/>
    <w:tmpl w:val="A726EE58"/>
    <w:lvl w:ilvl="0" w:tplc="B558A01C">
      <w:start w:val="1"/>
      <w:numFmt w:val="decimal"/>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4">
    <w:nsid w:val="26C4797E"/>
    <w:multiLevelType w:val="hybridMultilevel"/>
    <w:tmpl w:val="45426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C503AF1"/>
    <w:multiLevelType w:val="hybridMultilevel"/>
    <w:tmpl w:val="C0841BB2"/>
    <w:lvl w:ilvl="0" w:tplc="1009000F">
      <w:start w:val="1"/>
      <w:numFmt w:val="decimal"/>
      <w:lvlText w:val="%1."/>
      <w:lvlJc w:val="left"/>
      <w:pPr>
        <w:ind w:left="1200" w:hanging="360"/>
      </w:pPr>
      <w:rPr>
        <w:rFonts w:hint="default"/>
      </w:rPr>
    </w:lvl>
    <w:lvl w:ilvl="1" w:tplc="1009000F">
      <w:start w:val="1"/>
      <w:numFmt w:val="decimal"/>
      <w:lvlText w:val="%2."/>
      <w:lvlJc w:val="left"/>
      <w:pPr>
        <w:ind w:left="1920" w:hanging="360"/>
      </w:pPr>
      <w:rPr>
        <w:rFonts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16">
    <w:nsid w:val="2D8D4234"/>
    <w:multiLevelType w:val="multilevel"/>
    <w:tmpl w:val="EB84CED4"/>
    <w:lvl w:ilvl="0">
      <w:start w:val="1"/>
      <w:numFmt w:val="bullet"/>
      <w:lvlText w:val=""/>
      <w:lvlJc w:val="left"/>
      <w:pPr>
        <w:ind w:left="720" w:hanging="360"/>
      </w:pPr>
      <w:rPr>
        <w:rFonts w:ascii="Symbol" w:hAnsi="Symbol"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2E0405B3"/>
    <w:multiLevelType w:val="hybridMultilevel"/>
    <w:tmpl w:val="A8A203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15B24D4"/>
    <w:multiLevelType w:val="multilevel"/>
    <w:tmpl w:val="36FE31AE"/>
    <w:lvl w:ilvl="0">
      <w:start w:val="4"/>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68124CF"/>
    <w:multiLevelType w:val="hybridMultilevel"/>
    <w:tmpl w:val="9ACE72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nsid w:val="38182B31"/>
    <w:multiLevelType w:val="hybridMultilevel"/>
    <w:tmpl w:val="5D167370"/>
    <w:lvl w:ilvl="0" w:tplc="647C5F46">
      <w:start w:val="4"/>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A0E6C5C"/>
    <w:multiLevelType w:val="hybridMultilevel"/>
    <w:tmpl w:val="CFB85C3A"/>
    <w:lvl w:ilvl="0" w:tplc="03E4B62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C610EA1"/>
    <w:multiLevelType w:val="hybridMultilevel"/>
    <w:tmpl w:val="EE502E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F612E09"/>
    <w:multiLevelType w:val="multilevel"/>
    <w:tmpl w:val="1F263E6E"/>
    <w:lvl w:ilvl="0">
      <w:start w:val="6"/>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421556AD"/>
    <w:multiLevelType w:val="hybridMultilevel"/>
    <w:tmpl w:val="DCDA59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3B83197"/>
    <w:multiLevelType w:val="multilevel"/>
    <w:tmpl w:val="A0A6973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44F4D16"/>
    <w:multiLevelType w:val="hybridMultilevel"/>
    <w:tmpl w:val="C20266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5F91EA5"/>
    <w:multiLevelType w:val="hybridMultilevel"/>
    <w:tmpl w:val="CC208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1A6799"/>
    <w:multiLevelType w:val="hybridMultilevel"/>
    <w:tmpl w:val="3BDA78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47D50626"/>
    <w:multiLevelType w:val="multilevel"/>
    <w:tmpl w:val="210C0984"/>
    <w:lvl w:ilvl="0">
      <w:start w:val="5"/>
      <w:numFmt w:val="decimal"/>
      <w:lvlText w:val="%1."/>
      <w:lvlJc w:val="left"/>
      <w:pPr>
        <w:ind w:left="144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
    <w:nsid w:val="4878556B"/>
    <w:multiLevelType w:val="hybridMultilevel"/>
    <w:tmpl w:val="4F84F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8B51BDF"/>
    <w:multiLevelType w:val="hybridMultilevel"/>
    <w:tmpl w:val="D0B8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823218"/>
    <w:multiLevelType w:val="hybridMultilevel"/>
    <w:tmpl w:val="ABE26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C594215"/>
    <w:multiLevelType w:val="hybridMultilevel"/>
    <w:tmpl w:val="9180832C"/>
    <w:lvl w:ilvl="0" w:tplc="1009000F">
      <w:start w:val="1"/>
      <w:numFmt w:val="decimal"/>
      <w:lvlText w:val="%1."/>
      <w:lvlJc w:val="left"/>
      <w:pPr>
        <w:ind w:left="720" w:hanging="360"/>
      </w:pPr>
      <w:rPr>
        <w:rFonts w:hint="default"/>
      </w:rPr>
    </w:lvl>
    <w:lvl w:ilvl="1" w:tplc="FF40D6D8">
      <w:start w:val="1"/>
      <w:numFmt w:val="lowerLetter"/>
      <w:lvlText w:val="(%2)"/>
      <w:lvlJc w:val="left"/>
      <w:pPr>
        <w:ind w:left="1440" w:hanging="360"/>
      </w:pPr>
      <w:rPr>
        <w:rFonts w:hint="default"/>
      </w:rPr>
    </w:lvl>
    <w:lvl w:ilvl="2" w:tplc="FDC89DF4">
      <w:numFmt w:val="bullet"/>
      <w:lvlText w:val="−"/>
      <w:lvlJc w:val="left"/>
      <w:pPr>
        <w:ind w:left="2160" w:hanging="360"/>
      </w:pPr>
      <w:rPr>
        <w:rFonts w:ascii="Calibri" w:eastAsia="Calibri"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4CA5291C"/>
    <w:multiLevelType w:val="hybridMultilevel"/>
    <w:tmpl w:val="A81A75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565961AA"/>
    <w:multiLevelType w:val="hybridMultilevel"/>
    <w:tmpl w:val="487E8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6CC29FF"/>
    <w:multiLevelType w:val="hybridMultilevel"/>
    <w:tmpl w:val="9F1EE2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5A995CD6"/>
    <w:multiLevelType w:val="hybridMultilevel"/>
    <w:tmpl w:val="4CEE93F6"/>
    <w:lvl w:ilvl="0" w:tplc="37BEBEB8">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5E6E7826"/>
    <w:multiLevelType w:val="hybridMultilevel"/>
    <w:tmpl w:val="219A83D8"/>
    <w:lvl w:ilvl="0" w:tplc="08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0154B30"/>
    <w:multiLevelType w:val="hybridMultilevel"/>
    <w:tmpl w:val="BEEA95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01F54C3"/>
    <w:multiLevelType w:val="hybridMultilevel"/>
    <w:tmpl w:val="B8FE9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86A6C8A"/>
    <w:multiLevelType w:val="hybridMultilevel"/>
    <w:tmpl w:val="72384C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69681AB0"/>
    <w:multiLevelType w:val="hybridMultilevel"/>
    <w:tmpl w:val="F0A8F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6C107605"/>
    <w:multiLevelType w:val="hybridMultilevel"/>
    <w:tmpl w:val="6330B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6C4B3CE8"/>
    <w:multiLevelType w:val="hybridMultilevel"/>
    <w:tmpl w:val="92B46E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6F571B1D"/>
    <w:multiLevelType w:val="hybridMultilevel"/>
    <w:tmpl w:val="CD1AD8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31E1C73"/>
    <w:multiLevelType w:val="hybridMultilevel"/>
    <w:tmpl w:val="A832FA06"/>
    <w:lvl w:ilvl="0" w:tplc="E780AF1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49676A8"/>
    <w:multiLevelType w:val="hybridMultilevel"/>
    <w:tmpl w:val="1A56C536"/>
    <w:lvl w:ilvl="0" w:tplc="9E1AEAA4">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640420B"/>
    <w:multiLevelType w:val="hybridMultilevel"/>
    <w:tmpl w:val="B900E0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776D576B"/>
    <w:multiLevelType w:val="hybridMultilevel"/>
    <w:tmpl w:val="F27E686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nsid w:val="79AE49A6"/>
    <w:multiLevelType w:val="multilevel"/>
    <w:tmpl w:val="82E28D0E"/>
    <w:lvl w:ilvl="0">
      <w:start w:val="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nsid w:val="7AF55629"/>
    <w:multiLevelType w:val="hybridMultilevel"/>
    <w:tmpl w:val="96E685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nsid w:val="7BBF32A7"/>
    <w:multiLevelType w:val="hybridMultilevel"/>
    <w:tmpl w:val="DBE8F252"/>
    <w:lvl w:ilvl="0" w:tplc="1009000F">
      <w:start w:val="1"/>
      <w:numFmt w:val="decimal"/>
      <w:lvlText w:val="%1."/>
      <w:lvlJc w:val="left"/>
      <w:pPr>
        <w:ind w:left="1069" w:hanging="360"/>
      </w:p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53">
    <w:nsid w:val="7C2C6A90"/>
    <w:multiLevelType w:val="hybridMultilevel"/>
    <w:tmpl w:val="031A3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6A36F4"/>
    <w:multiLevelType w:val="hybridMultilevel"/>
    <w:tmpl w:val="E2E4F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F6E04CF"/>
    <w:multiLevelType w:val="multilevel"/>
    <w:tmpl w:val="4BE06244"/>
    <w:lvl w:ilvl="0">
      <w:start w:val="4"/>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7FF64F57"/>
    <w:multiLevelType w:val="hybridMultilevel"/>
    <w:tmpl w:val="E418159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44"/>
  </w:num>
  <w:num w:numId="2">
    <w:abstractNumId w:val="26"/>
  </w:num>
  <w:num w:numId="3">
    <w:abstractNumId w:val="33"/>
  </w:num>
  <w:num w:numId="4">
    <w:abstractNumId w:val="15"/>
  </w:num>
  <w:num w:numId="5">
    <w:abstractNumId w:val="13"/>
  </w:num>
  <w:num w:numId="6">
    <w:abstractNumId w:val="14"/>
  </w:num>
  <w:num w:numId="7">
    <w:abstractNumId w:val="19"/>
  </w:num>
  <w:num w:numId="8">
    <w:abstractNumId w:val="50"/>
  </w:num>
  <w:num w:numId="9">
    <w:abstractNumId w:val="51"/>
  </w:num>
  <w:num w:numId="10">
    <w:abstractNumId w:val="29"/>
  </w:num>
  <w:num w:numId="11">
    <w:abstractNumId w:val="30"/>
  </w:num>
  <w:num w:numId="12">
    <w:abstractNumId w:val="2"/>
  </w:num>
  <w:num w:numId="13">
    <w:abstractNumId w:val="28"/>
  </w:num>
  <w:num w:numId="14">
    <w:abstractNumId w:val="25"/>
  </w:num>
  <w:num w:numId="15">
    <w:abstractNumId w:val="9"/>
  </w:num>
  <w:num w:numId="16">
    <w:abstractNumId w:val="39"/>
  </w:num>
  <w:num w:numId="17">
    <w:abstractNumId w:val="48"/>
  </w:num>
  <w:num w:numId="18">
    <w:abstractNumId w:val="17"/>
  </w:num>
  <w:num w:numId="19">
    <w:abstractNumId w:val="43"/>
  </w:num>
  <w:num w:numId="20">
    <w:abstractNumId w:val="1"/>
  </w:num>
  <w:num w:numId="21">
    <w:abstractNumId w:val="8"/>
  </w:num>
  <w:num w:numId="22">
    <w:abstractNumId w:val="36"/>
  </w:num>
  <w:num w:numId="23">
    <w:abstractNumId w:val="10"/>
  </w:num>
  <w:num w:numId="24">
    <w:abstractNumId w:val="56"/>
  </w:num>
  <w:num w:numId="25">
    <w:abstractNumId w:val="7"/>
  </w:num>
  <w:num w:numId="26">
    <w:abstractNumId w:val="42"/>
  </w:num>
  <w:num w:numId="27">
    <w:abstractNumId w:val="24"/>
  </w:num>
  <w:num w:numId="28">
    <w:abstractNumId w:val="49"/>
  </w:num>
  <w:num w:numId="29">
    <w:abstractNumId w:val="11"/>
  </w:num>
  <w:num w:numId="30">
    <w:abstractNumId w:val="34"/>
  </w:num>
  <w:num w:numId="31">
    <w:abstractNumId w:val="37"/>
  </w:num>
  <w:num w:numId="32">
    <w:abstractNumId w:val="43"/>
  </w:num>
  <w:num w:numId="33">
    <w:abstractNumId w:val="46"/>
  </w:num>
  <w:num w:numId="34">
    <w:abstractNumId w:val="38"/>
  </w:num>
  <w:num w:numId="35">
    <w:abstractNumId w:val="45"/>
  </w:num>
  <w:num w:numId="36">
    <w:abstractNumId w:val="20"/>
  </w:num>
  <w:num w:numId="37">
    <w:abstractNumId w:val="18"/>
  </w:num>
  <w:num w:numId="38">
    <w:abstractNumId w:val="55"/>
  </w:num>
  <w:num w:numId="39">
    <w:abstractNumId w:val="0"/>
  </w:num>
  <w:num w:numId="40">
    <w:abstractNumId w:val="6"/>
  </w:num>
  <w:num w:numId="41">
    <w:abstractNumId w:val="41"/>
  </w:num>
  <w:num w:numId="42">
    <w:abstractNumId w:val="22"/>
  </w:num>
  <w:num w:numId="43">
    <w:abstractNumId w:val="52"/>
  </w:num>
  <w:num w:numId="44">
    <w:abstractNumId w:val="5"/>
  </w:num>
  <w:num w:numId="45">
    <w:abstractNumId w:val="23"/>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27"/>
  </w:num>
  <w:num w:numId="49">
    <w:abstractNumId w:val="12"/>
  </w:num>
  <w:num w:numId="50">
    <w:abstractNumId w:val="31"/>
  </w:num>
  <w:num w:numId="51">
    <w:abstractNumId w:val="3"/>
  </w:num>
  <w:num w:numId="52">
    <w:abstractNumId w:val="4"/>
  </w:num>
  <w:num w:numId="53">
    <w:abstractNumId w:val="53"/>
  </w:num>
  <w:num w:numId="54">
    <w:abstractNumId w:val="21"/>
  </w:num>
  <w:num w:numId="55">
    <w:abstractNumId w:val="32"/>
  </w:num>
  <w:num w:numId="56">
    <w:abstractNumId w:val="35"/>
  </w:num>
  <w:num w:numId="57">
    <w:abstractNumId w:val="47"/>
  </w:num>
  <w:num w:numId="58">
    <w:abstractNumId w:val="54"/>
  </w:num>
  <w:num w:numId="59">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5E6"/>
    <w:rsid w:val="000017D2"/>
    <w:rsid w:val="000017EC"/>
    <w:rsid w:val="0000332D"/>
    <w:rsid w:val="000035C8"/>
    <w:rsid w:val="000054FC"/>
    <w:rsid w:val="00007374"/>
    <w:rsid w:val="000102C6"/>
    <w:rsid w:val="00011023"/>
    <w:rsid w:val="000116A0"/>
    <w:rsid w:val="00011FD2"/>
    <w:rsid w:val="0001359E"/>
    <w:rsid w:val="00013863"/>
    <w:rsid w:val="000166F9"/>
    <w:rsid w:val="00017A20"/>
    <w:rsid w:val="000232F7"/>
    <w:rsid w:val="00023336"/>
    <w:rsid w:val="00024F21"/>
    <w:rsid w:val="00025245"/>
    <w:rsid w:val="00025311"/>
    <w:rsid w:val="00030A36"/>
    <w:rsid w:val="00030D69"/>
    <w:rsid w:val="00031165"/>
    <w:rsid w:val="000318E9"/>
    <w:rsid w:val="00031A3F"/>
    <w:rsid w:val="000326D2"/>
    <w:rsid w:val="000361A9"/>
    <w:rsid w:val="0003668A"/>
    <w:rsid w:val="000370C6"/>
    <w:rsid w:val="00037A97"/>
    <w:rsid w:val="0004288E"/>
    <w:rsid w:val="00042CC9"/>
    <w:rsid w:val="0004371C"/>
    <w:rsid w:val="00044A88"/>
    <w:rsid w:val="00045C69"/>
    <w:rsid w:val="00045D8B"/>
    <w:rsid w:val="00046D44"/>
    <w:rsid w:val="00046E24"/>
    <w:rsid w:val="00054A1D"/>
    <w:rsid w:val="00055DBA"/>
    <w:rsid w:val="00056224"/>
    <w:rsid w:val="0005692A"/>
    <w:rsid w:val="00056D32"/>
    <w:rsid w:val="00057C41"/>
    <w:rsid w:val="00060E28"/>
    <w:rsid w:val="000617BA"/>
    <w:rsid w:val="00062DD3"/>
    <w:rsid w:val="00063AFF"/>
    <w:rsid w:val="00063E9A"/>
    <w:rsid w:val="00065E0D"/>
    <w:rsid w:val="000672C2"/>
    <w:rsid w:val="0007182A"/>
    <w:rsid w:val="000725F5"/>
    <w:rsid w:val="00076B1D"/>
    <w:rsid w:val="000779B5"/>
    <w:rsid w:val="0008391B"/>
    <w:rsid w:val="00084BC2"/>
    <w:rsid w:val="00085D80"/>
    <w:rsid w:val="0009006C"/>
    <w:rsid w:val="00093590"/>
    <w:rsid w:val="000954E1"/>
    <w:rsid w:val="00095C0B"/>
    <w:rsid w:val="0009724C"/>
    <w:rsid w:val="00097AA8"/>
    <w:rsid w:val="00097AD8"/>
    <w:rsid w:val="000A1227"/>
    <w:rsid w:val="000A1931"/>
    <w:rsid w:val="000A1CC7"/>
    <w:rsid w:val="000A2AC3"/>
    <w:rsid w:val="000A3094"/>
    <w:rsid w:val="000A374F"/>
    <w:rsid w:val="000A4A2B"/>
    <w:rsid w:val="000A5426"/>
    <w:rsid w:val="000A5F56"/>
    <w:rsid w:val="000A67B0"/>
    <w:rsid w:val="000A6E2F"/>
    <w:rsid w:val="000A71B1"/>
    <w:rsid w:val="000B02DD"/>
    <w:rsid w:val="000B0AE5"/>
    <w:rsid w:val="000B234F"/>
    <w:rsid w:val="000B26C7"/>
    <w:rsid w:val="000B2DE7"/>
    <w:rsid w:val="000B3490"/>
    <w:rsid w:val="000B51D0"/>
    <w:rsid w:val="000B6C02"/>
    <w:rsid w:val="000B7B9C"/>
    <w:rsid w:val="000C0217"/>
    <w:rsid w:val="000C15E9"/>
    <w:rsid w:val="000C3913"/>
    <w:rsid w:val="000C4C27"/>
    <w:rsid w:val="000C4E4D"/>
    <w:rsid w:val="000C5957"/>
    <w:rsid w:val="000C670E"/>
    <w:rsid w:val="000D0318"/>
    <w:rsid w:val="000D142B"/>
    <w:rsid w:val="000D22D6"/>
    <w:rsid w:val="000D2CA9"/>
    <w:rsid w:val="000D3A3E"/>
    <w:rsid w:val="000D49DD"/>
    <w:rsid w:val="000D77A3"/>
    <w:rsid w:val="000E061C"/>
    <w:rsid w:val="000E134F"/>
    <w:rsid w:val="000E25D6"/>
    <w:rsid w:val="000E2C74"/>
    <w:rsid w:val="000E2E65"/>
    <w:rsid w:val="000E38AE"/>
    <w:rsid w:val="000E4922"/>
    <w:rsid w:val="000E5D7B"/>
    <w:rsid w:val="000E5FE3"/>
    <w:rsid w:val="000E61B7"/>
    <w:rsid w:val="000E6BF1"/>
    <w:rsid w:val="000F0A43"/>
    <w:rsid w:val="000F0E1C"/>
    <w:rsid w:val="000F1B16"/>
    <w:rsid w:val="000F1B2E"/>
    <w:rsid w:val="000F2E1E"/>
    <w:rsid w:val="000F47E9"/>
    <w:rsid w:val="000F4DE6"/>
    <w:rsid w:val="000F7327"/>
    <w:rsid w:val="000F7D05"/>
    <w:rsid w:val="001001B1"/>
    <w:rsid w:val="00102452"/>
    <w:rsid w:val="00105118"/>
    <w:rsid w:val="001052E6"/>
    <w:rsid w:val="001055E4"/>
    <w:rsid w:val="00105B73"/>
    <w:rsid w:val="001062A4"/>
    <w:rsid w:val="00112120"/>
    <w:rsid w:val="0011231B"/>
    <w:rsid w:val="00112DDF"/>
    <w:rsid w:val="00114136"/>
    <w:rsid w:val="0011483A"/>
    <w:rsid w:val="001167D7"/>
    <w:rsid w:val="001167E7"/>
    <w:rsid w:val="0012163B"/>
    <w:rsid w:val="00121EAD"/>
    <w:rsid w:val="00122235"/>
    <w:rsid w:val="001240CE"/>
    <w:rsid w:val="00127E55"/>
    <w:rsid w:val="001309E9"/>
    <w:rsid w:val="00135F83"/>
    <w:rsid w:val="00136CD8"/>
    <w:rsid w:val="001378E5"/>
    <w:rsid w:val="00137948"/>
    <w:rsid w:val="001379ED"/>
    <w:rsid w:val="00142042"/>
    <w:rsid w:val="0014315B"/>
    <w:rsid w:val="0014406E"/>
    <w:rsid w:val="0014791A"/>
    <w:rsid w:val="001504E7"/>
    <w:rsid w:val="0015068D"/>
    <w:rsid w:val="00150CCF"/>
    <w:rsid w:val="001521F6"/>
    <w:rsid w:val="00154080"/>
    <w:rsid w:val="00154963"/>
    <w:rsid w:val="00154D5D"/>
    <w:rsid w:val="00154FB9"/>
    <w:rsid w:val="00155B47"/>
    <w:rsid w:val="00156920"/>
    <w:rsid w:val="00161E05"/>
    <w:rsid w:val="00163456"/>
    <w:rsid w:val="00163DC8"/>
    <w:rsid w:val="00165D33"/>
    <w:rsid w:val="001669B1"/>
    <w:rsid w:val="00167000"/>
    <w:rsid w:val="0016749D"/>
    <w:rsid w:val="00171BB3"/>
    <w:rsid w:val="00172102"/>
    <w:rsid w:val="00172949"/>
    <w:rsid w:val="00172F3A"/>
    <w:rsid w:val="001739AC"/>
    <w:rsid w:val="00173F2F"/>
    <w:rsid w:val="001755C8"/>
    <w:rsid w:val="001776D1"/>
    <w:rsid w:val="001779BF"/>
    <w:rsid w:val="00181AFE"/>
    <w:rsid w:val="00181D1B"/>
    <w:rsid w:val="00181D3E"/>
    <w:rsid w:val="001826EF"/>
    <w:rsid w:val="001833E8"/>
    <w:rsid w:val="00183DF2"/>
    <w:rsid w:val="001864D0"/>
    <w:rsid w:val="00191A97"/>
    <w:rsid w:val="00191FF3"/>
    <w:rsid w:val="001922C8"/>
    <w:rsid w:val="00192A56"/>
    <w:rsid w:val="001956AE"/>
    <w:rsid w:val="001974F3"/>
    <w:rsid w:val="00197D84"/>
    <w:rsid w:val="001A008D"/>
    <w:rsid w:val="001A074B"/>
    <w:rsid w:val="001A077D"/>
    <w:rsid w:val="001A0F64"/>
    <w:rsid w:val="001A19B3"/>
    <w:rsid w:val="001A1E2D"/>
    <w:rsid w:val="001A4A82"/>
    <w:rsid w:val="001B01A5"/>
    <w:rsid w:val="001B08A4"/>
    <w:rsid w:val="001B0E0A"/>
    <w:rsid w:val="001B17A3"/>
    <w:rsid w:val="001B320A"/>
    <w:rsid w:val="001B3540"/>
    <w:rsid w:val="001B4EF5"/>
    <w:rsid w:val="001B5A1E"/>
    <w:rsid w:val="001B78C4"/>
    <w:rsid w:val="001C08E9"/>
    <w:rsid w:val="001C41D2"/>
    <w:rsid w:val="001C54DF"/>
    <w:rsid w:val="001C6767"/>
    <w:rsid w:val="001C6F47"/>
    <w:rsid w:val="001C7287"/>
    <w:rsid w:val="001C7474"/>
    <w:rsid w:val="001D049E"/>
    <w:rsid w:val="001D40DC"/>
    <w:rsid w:val="001D681E"/>
    <w:rsid w:val="001D70A4"/>
    <w:rsid w:val="001D76F6"/>
    <w:rsid w:val="001D7ED0"/>
    <w:rsid w:val="001E112C"/>
    <w:rsid w:val="001E29C2"/>
    <w:rsid w:val="001E3C66"/>
    <w:rsid w:val="001E4E8D"/>
    <w:rsid w:val="001E6FCF"/>
    <w:rsid w:val="001E7384"/>
    <w:rsid w:val="001F0EFE"/>
    <w:rsid w:val="001F15B4"/>
    <w:rsid w:val="001F1DD0"/>
    <w:rsid w:val="001F23E4"/>
    <w:rsid w:val="001F43F3"/>
    <w:rsid w:val="001F493E"/>
    <w:rsid w:val="001F6006"/>
    <w:rsid w:val="001F7237"/>
    <w:rsid w:val="001F7D18"/>
    <w:rsid w:val="00201809"/>
    <w:rsid w:val="00203FD5"/>
    <w:rsid w:val="0020432E"/>
    <w:rsid w:val="00207446"/>
    <w:rsid w:val="00207A1C"/>
    <w:rsid w:val="00210E12"/>
    <w:rsid w:val="00211081"/>
    <w:rsid w:val="002114ED"/>
    <w:rsid w:val="002119B9"/>
    <w:rsid w:val="002123A7"/>
    <w:rsid w:val="002130FD"/>
    <w:rsid w:val="002132D1"/>
    <w:rsid w:val="00215225"/>
    <w:rsid w:val="00220C64"/>
    <w:rsid w:val="00221A74"/>
    <w:rsid w:val="00222A5D"/>
    <w:rsid w:val="00224B0F"/>
    <w:rsid w:val="002260FC"/>
    <w:rsid w:val="00226448"/>
    <w:rsid w:val="00230B33"/>
    <w:rsid w:val="00232421"/>
    <w:rsid w:val="0023452D"/>
    <w:rsid w:val="002360EE"/>
    <w:rsid w:val="00236646"/>
    <w:rsid w:val="0023760C"/>
    <w:rsid w:val="0023760E"/>
    <w:rsid w:val="0024331B"/>
    <w:rsid w:val="002433DE"/>
    <w:rsid w:val="00243BD3"/>
    <w:rsid w:val="00243F9B"/>
    <w:rsid w:val="00246F4A"/>
    <w:rsid w:val="00250095"/>
    <w:rsid w:val="002510C2"/>
    <w:rsid w:val="00251396"/>
    <w:rsid w:val="0025435F"/>
    <w:rsid w:val="00254989"/>
    <w:rsid w:val="0025574F"/>
    <w:rsid w:val="00256312"/>
    <w:rsid w:val="0025753A"/>
    <w:rsid w:val="00260CF2"/>
    <w:rsid w:val="00261B9E"/>
    <w:rsid w:val="00262221"/>
    <w:rsid w:val="00265794"/>
    <w:rsid w:val="00265CF1"/>
    <w:rsid w:val="00265DD7"/>
    <w:rsid w:val="00267288"/>
    <w:rsid w:val="00270614"/>
    <w:rsid w:val="00270D39"/>
    <w:rsid w:val="00274297"/>
    <w:rsid w:val="002760E8"/>
    <w:rsid w:val="00277134"/>
    <w:rsid w:val="00283A4E"/>
    <w:rsid w:val="002844E6"/>
    <w:rsid w:val="00285709"/>
    <w:rsid w:val="002864BB"/>
    <w:rsid w:val="00286BA4"/>
    <w:rsid w:val="00287868"/>
    <w:rsid w:val="0029188F"/>
    <w:rsid w:val="00291E78"/>
    <w:rsid w:val="00291E90"/>
    <w:rsid w:val="002928CC"/>
    <w:rsid w:val="002947F6"/>
    <w:rsid w:val="002948FC"/>
    <w:rsid w:val="002977CA"/>
    <w:rsid w:val="002A153A"/>
    <w:rsid w:val="002A6720"/>
    <w:rsid w:val="002B2631"/>
    <w:rsid w:val="002B3CDD"/>
    <w:rsid w:val="002B58A7"/>
    <w:rsid w:val="002B657E"/>
    <w:rsid w:val="002B71AC"/>
    <w:rsid w:val="002B7266"/>
    <w:rsid w:val="002C054E"/>
    <w:rsid w:val="002C258C"/>
    <w:rsid w:val="002C2FAE"/>
    <w:rsid w:val="002C321F"/>
    <w:rsid w:val="002C43AF"/>
    <w:rsid w:val="002C49AD"/>
    <w:rsid w:val="002C52E4"/>
    <w:rsid w:val="002C7389"/>
    <w:rsid w:val="002D147C"/>
    <w:rsid w:val="002D160E"/>
    <w:rsid w:val="002D18B0"/>
    <w:rsid w:val="002D3EE4"/>
    <w:rsid w:val="002D4526"/>
    <w:rsid w:val="002D4BD1"/>
    <w:rsid w:val="002D4E90"/>
    <w:rsid w:val="002D5704"/>
    <w:rsid w:val="002D60DA"/>
    <w:rsid w:val="002D6273"/>
    <w:rsid w:val="002D65BE"/>
    <w:rsid w:val="002E049A"/>
    <w:rsid w:val="002E25AA"/>
    <w:rsid w:val="002E4F3D"/>
    <w:rsid w:val="002E5B8E"/>
    <w:rsid w:val="002E6BDB"/>
    <w:rsid w:val="002E6EA3"/>
    <w:rsid w:val="002F0974"/>
    <w:rsid w:val="002F20C7"/>
    <w:rsid w:val="002F2500"/>
    <w:rsid w:val="002F2FD5"/>
    <w:rsid w:val="002F3871"/>
    <w:rsid w:val="002F46F5"/>
    <w:rsid w:val="002F523E"/>
    <w:rsid w:val="002F6B7A"/>
    <w:rsid w:val="002F712A"/>
    <w:rsid w:val="0030428F"/>
    <w:rsid w:val="00306413"/>
    <w:rsid w:val="00307126"/>
    <w:rsid w:val="0030735D"/>
    <w:rsid w:val="00307E6A"/>
    <w:rsid w:val="0031201C"/>
    <w:rsid w:val="00313275"/>
    <w:rsid w:val="0031392B"/>
    <w:rsid w:val="00313E38"/>
    <w:rsid w:val="00315649"/>
    <w:rsid w:val="00321172"/>
    <w:rsid w:val="00321ED4"/>
    <w:rsid w:val="0032229F"/>
    <w:rsid w:val="003238AC"/>
    <w:rsid w:val="00323A86"/>
    <w:rsid w:val="00325CC6"/>
    <w:rsid w:val="0032653C"/>
    <w:rsid w:val="00327627"/>
    <w:rsid w:val="00330F41"/>
    <w:rsid w:val="00332511"/>
    <w:rsid w:val="003325FF"/>
    <w:rsid w:val="00333857"/>
    <w:rsid w:val="00334F46"/>
    <w:rsid w:val="00336EA9"/>
    <w:rsid w:val="00344403"/>
    <w:rsid w:val="003471AF"/>
    <w:rsid w:val="003477AD"/>
    <w:rsid w:val="00350363"/>
    <w:rsid w:val="00350BC2"/>
    <w:rsid w:val="003513E7"/>
    <w:rsid w:val="00351669"/>
    <w:rsid w:val="0035196F"/>
    <w:rsid w:val="00351EC4"/>
    <w:rsid w:val="00352401"/>
    <w:rsid w:val="00352561"/>
    <w:rsid w:val="0035675D"/>
    <w:rsid w:val="00356DC3"/>
    <w:rsid w:val="00357148"/>
    <w:rsid w:val="003575F9"/>
    <w:rsid w:val="00357C7E"/>
    <w:rsid w:val="00360118"/>
    <w:rsid w:val="003602D2"/>
    <w:rsid w:val="0036139D"/>
    <w:rsid w:val="00361F8E"/>
    <w:rsid w:val="003648BB"/>
    <w:rsid w:val="003702C7"/>
    <w:rsid w:val="0037098D"/>
    <w:rsid w:val="00370B95"/>
    <w:rsid w:val="00371110"/>
    <w:rsid w:val="00371A48"/>
    <w:rsid w:val="0037248B"/>
    <w:rsid w:val="00373181"/>
    <w:rsid w:val="00373BBA"/>
    <w:rsid w:val="0037511D"/>
    <w:rsid w:val="003756E5"/>
    <w:rsid w:val="003766C8"/>
    <w:rsid w:val="00376F73"/>
    <w:rsid w:val="00377DAF"/>
    <w:rsid w:val="0038103C"/>
    <w:rsid w:val="0038227E"/>
    <w:rsid w:val="003849C8"/>
    <w:rsid w:val="00384D05"/>
    <w:rsid w:val="0038779C"/>
    <w:rsid w:val="003900FB"/>
    <w:rsid w:val="00390644"/>
    <w:rsid w:val="0039128F"/>
    <w:rsid w:val="003929ED"/>
    <w:rsid w:val="00393DA1"/>
    <w:rsid w:val="003940EA"/>
    <w:rsid w:val="00396A96"/>
    <w:rsid w:val="00396DEE"/>
    <w:rsid w:val="003A070C"/>
    <w:rsid w:val="003A14BF"/>
    <w:rsid w:val="003A19BE"/>
    <w:rsid w:val="003A1F6E"/>
    <w:rsid w:val="003A2AE5"/>
    <w:rsid w:val="003A380E"/>
    <w:rsid w:val="003A49E6"/>
    <w:rsid w:val="003A6853"/>
    <w:rsid w:val="003B119F"/>
    <w:rsid w:val="003B2206"/>
    <w:rsid w:val="003B4110"/>
    <w:rsid w:val="003B6448"/>
    <w:rsid w:val="003B6B06"/>
    <w:rsid w:val="003C0AD4"/>
    <w:rsid w:val="003C5AB2"/>
    <w:rsid w:val="003C6203"/>
    <w:rsid w:val="003C644E"/>
    <w:rsid w:val="003D16A4"/>
    <w:rsid w:val="003D1A5D"/>
    <w:rsid w:val="003D1E1B"/>
    <w:rsid w:val="003D349E"/>
    <w:rsid w:val="003D4690"/>
    <w:rsid w:val="003D53E9"/>
    <w:rsid w:val="003D5972"/>
    <w:rsid w:val="003D66C0"/>
    <w:rsid w:val="003E01A2"/>
    <w:rsid w:val="003E23DA"/>
    <w:rsid w:val="003E3ABA"/>
    <w:rsid w:val="003E3B3B"/>
    <w:rsid w:val="003E4705"/>
    <w:rsid w:val="003E6230"/>
    <w:rsid w:val="003E650A"/>
    <w:rsid w:val="003E6AE5"/>
    <w:rsid w:val="003E7D88"/>
    <w:rsid w:val="003E7FF9"/>
    <w:rsid w:val="003F0B4B"/>
    <w:rsid w:val="003F1464"/>
    <w:rsid w:val="003F17E4"/>
    <w:rsid w:val="003F5830"/>
    <w:rsid w:val="003F5C8C"/>
    <w:rsid w:val="003F62D4"/>
    <w:rsid w:val="003F692C"/>
    <w:rsid w:val="003F7D01"/>
    <w:rsid w:val="0040114B"/>
    <w:rsid w:val="00401D65"/>
    <w:rsid w:val="0040295D"/>
    <w:rsid w:val="004037BA"/>
    <w:rsid w:val="00403CCC"/>
    <w:rsid w:val="00410D21"/>
    <w:rsid w:val="004131A3"/>
    <w:rsid w:val="004147D2"/>
    <w:rsid w:val="00415042"/>
    <w:rsid w:val="00415A1D"/>
    <w:rsid w:val="0041606D"/>
    <w:rsid w:val="00417B26"/>
    <w:rsid w:val="00420CAC"/>
    <w:rsid w:val="00421BC2"/>
    <w:rsid w:val="00424886"/>
    <w:rsid w:val="00424F41"/>
    <w:rsid w:val="0042521C"/>
    <w:rsid w:val="00427433"/>
    <w:rsid w:val="0043238C"/>
    <w:rsid w:val="00432EAD"/>
    <w:rsid w:val="00433F98"/>
    <w:rsid w:val="00434CD9"/>
    <w:rsid w:val="004406AA"/>
    <w:rsid w:val="00441A87"/>
    <w:rsid w:val="004422B8"/>
    <w:rsid w:val="00445DCD"/>
    <w:rsid w:val="00446875"/>
    <w:rsid w:val="0045097D"/>
    <w:rsid w:val="004532F5"/>
    <w:rsid w:val="0045417D"/>
    <w:rsid w:val="00455A34"/>
    <w:rsid w:val="004601E3"/>
    <w:rsid w:val="004602C6"/>
    <w:rsid w:val="00461560"/>
    <w:rsid w:val="00462087"/>
    <w:rsid w:val="00462E01"/>
    <w:rsid w:val="00463112"/>
    <w:rsid w:val="00463A3E"/>
    <w:rsid w:val="00463B58"/>
    <w:rsid w:val="00464EE7"/>
    <w:rsid w:val="00466588"/>
    <w:rsid w:val="00466ACA"/>
    <w:rsid w:val="00467F2C"/>
    <w:rsid w:val="00470E70"/>
    <w:rsid w:val="00471979"/>
    <w:rsid w:val="00472C6E"/>
    <w:rsid w:val="0047354B"/>
    <w:rsid w:val="00473D72"/>
    <w:rsid w:val="004748EB"/>
    <w:rsid w:val="00474DDC"/>
    <w:rsid w:val="0047750E"/>
    <w:rsid w:val="00477C35"/>
    <w:rsid w:val="004808AF"/>
    <w:rsid w:val="00480AC8"/>
    <w:rsid w:val="00481544"/>
    <w:rsid w:val="004820B1"/>
    <w:rsid w:val="0048231F"/>
    <w:rsid w:val="00483BDC"/>
    <w:rsid w:val="004868AC"/>
    <w:rsid w:val="00486A81"/>
    <w:rsid w:val="00486D10"/>
    <w:rsid w:val="004875FD"/>
    <w:rsid w:val="00487770"/>
    <w:rsid w:val="00487A56"/>
    <w:rsid w:val="00490397"/>
    <w:rsid w:val="00491A48"/>
    <w:rsid w:val="0049468F"/>
    <w:rsid w:val="00496A90"/>
    <w:rsid w:val="00496DCF"/>
    <w:rsid w:val="00497C4B"/>
    <w:rsid w:val="00497E96"/>
    <w:rsid w:val="004A0C7C"/>
    <w:rsid w:val="004A12B7"/>
    <w:rsid w:val="004A1A5A"/>
    <w:rsid w:val="004A4FF2"/>
    <w:rsid w:val="004A510E"/>
    <w:rsid w:val="004A5EC3"/>
    <w:rsid w:val="004B077B"/>
    <w:rsid w:val="004B1EE4"/>
    <w:rsid w:val="004B2CA3"/>
    <w:rsid w:val="004B4884"/>
    <w:rsid w:val="004B4BA9"/>
    <w:rsid w:val="004B6F39"/>
    <w:rsid w:val="004C05EC"/>
    <w:rsid w:val="004C1DE0"/>
    <w:rsid w:val="004C2E26"/>
    <w:rsid w:val="004C3D84"/>
    <w:rsid w:val="004C413A"/>
    <w:rsid w:val="004C4A83"/>
    <w:rsid w:val="004C4CDF"/>
    <w:rsid w:val="004C5D71"/>
    <w:rsid w:val="004C5F5B"/>
    <w:rsid w:val="004C6847"/>
    <w:rsid w:val="004C6A50"/>
    <w:rsid w:val="004D2023"/>
    <w:rsid w:val="004D4339"/>
    <w:rsid w:val="004D6C95"/>
    <w:rsid w:val="004E0028"/>
    <w:rsid w:val="004E086A"/>
    <w:rsid w:val="004E1FFB"/>
    <w:rsid w:val="004E3C4D"/>
    <w:rsid w:val="004E4D7B"/>
    <w:rsid w:val="004E72EB"/>
    <w:rsid w:val="004F0422"/>
    <w:rsid w:val="004F07F8"/>
    <w:rsid w:val="004F0CFD"/>
    <w:rsid w:val="004F1876"/>
    <w:rsid w:val="004F2364"/>
    <w:rsid w:val="004F3117"/>
    <w:rsid w:val="004F3D4A"/>
    <w:rsid w:val="004F41C7"/>
    <w:rsid w:val="004F7479"/>
    <w:rsid w:val="004F7804"/>
    <w:rsid w:val="00500DC3"/>
    <w:rsid w:val="00502D32"/>
    <w:rsid w:val="0050329A"/>
    <w:rsid w:val="005037DA"/>
    <w:rsid w:val="00504DB3"/>
    <w:rsid w:val="00507313"/>
    <w:rsid w:val="00510290"/>
    <w:rsid w:val="00511913"/>
    <w:rsid w:val="0051288F"/>
    <w:rsid w:val="00514BA1"/>
    <w:rsid w:val="00515BA7"/>
    <w:rsid w:val="00515DFD"/>
    <w:rsid w:val="00516155"/>
    <w:rsid w:val="00517159"/>
    <w:rsid w:val="005173AC"/>
    <w:rsid w:val="00517831"/>
    <w:rsid w:val="0052131E"/>
    <w:rsid w:val="0052172D"/>
    <w:rsid w:val="00521FA2"/>
    <w:rsid w:val="00522D33"/>
    <w:rsid w:val="005273C6"/>
    <w:rsid w:val="00530109"/>
    <w:rsid w:val="0053282B"/>
    <w:rsid w:val="00532833"/>
    <w:rsid w:val="00533BDD"/>
    <w:rsid w:val="005349C5"/>
    <w:rsid w:val="00534CAB"/>
    <w:rsid w:val="00535F85"/>
    <w:rsid w:val="0053612B"/>
    <w:rsid w:val="00540863"/>
    <w:rsid w:val="00542C34"/>
    <w:rsid w:val="005437A2"/>
    <w:rsid w:val="00543E4F"/>
    <w:rsid w:val="00544028"/>
    <w:rsid w:val="00544F2E"/>
    <w:rsid w:val="00545168"/>
    <w:rsid w:val="00547636"/>
    <w:rsid w:val="00547B90"/>
    <w:rsid w:val="00554206"/>
    <w:rsid w:val="00554570"/>
    <w:rsid w:val="0056006B"/>
    <w:rsid w:val="0056080F"/>
    <w:rsid w:val="005633F5"/>
    <w:rsid w:val="00564BD1"/>
    <w:rsid w:val="00564DE8"/>
    <w:rsid w:val="00571122"/>
    <w:rsid w:val="0057210B"/>
    <w:rsid w:val="00572FC9"/>
    <w:rsid w:val="0057553D"/>
    <w:rsid w:val="005772D4"/>
    <w:rsid w:val="005807D7"/>
    <w:rsid w:val="00581415"/>
    <w:rsid w:val="00582F0D"/>
    <w:rsid w:val="00583B34"/>
    <w:rsid w:val="00584EFE"/>
    <w:rsid w:val="0058723D"/>
    <w:rsid w:val="005876BF"/>
    <w:rsid w:val="005902BD"/>
    <w:rsid w:val="0059205D"/>
    <w:rsid w:val="005921A4"/>
    <w:rsid w:val="0059242F"/>
    <w:rsid w:val="0059519F"/>
    <w:rsid w:val="0059608B"/>
    <w:rsid w:val="00596FDC"/>
    <w:rsid w:val="00597AE2"/>
    <w:rsid w:val="005A210A"/>
    <w:rsid w:val="005A25B1"/>
    <w:rsid w:val="005A25BB"/>
    <w:rsid w:val="005A342E"/>
    <w:rsid w:val="005A34D3"/>
    <w:rsid w:val="005A6174"/>
    <w:rsid w:val="005A668E"/>
    <w:rsid w:val="005A71C7"/>
    <w:rsid w:val="005B1CE8"/>
    <w:rsid w:val="005B4242"/>
    <w:rsid w:val="005B4B5B"/>
    <w:rsid w:val="005B53DB"/>
    <w:rsid w:val="005B5502"/>
    <w:rsid w:val="005B5F87"/>
    <w:rsid w:val="005B7B3B"/>
    <w:rsid w:val="005C0C66"/>
    <w:rsid w:val="005C15C0"/>
    <w:rsid w:val="005C16D8"/>
    <w:rsid w:val="005C29A8"/>
    <w:rsid w:val="005C3211"/>
    <w:rsid w:val="005C4E06"/>
    <w:rsid w:val="005C6241"/>
    <w:rsid w:val="005C72CF"/>
    <w:rsid w:val="005D0114"/>
    <w:rsid w:val="005D0F1B"/>
    <w:rsid w:val="005D1AF1"/>
    <w:rsid w:val="005D1DD0"/>
    <w:rsid w:val="005D2667"/>
    <w:rsid w:val="005D4D86"/>
    <w:rsid w:val="005D5A95"/>
    <w:rsid w:val="005D5EB6"/>
    <w:rsid w:val="005D6EB0"/>
    <w:rsid w:val="005D7E79"/>
    <w:rsid w:val="005E058B"/>
    <w:rsid w:val="005E2845"/>
    <w:rsid w:val="005E3172"/>
    <w:rsid w:val="005E3945"/>
    <w:rsid w:val="005E4271"/>
    <w:rsid w:val="005E4900"/>
    <w:rsid w:val="005E491C"/>
    <w:rsid w:val="005E52C6"/>
    <w:rsid w:val="005E5948"/>
    <w:rsid w:val="005E7089"/>
    <w:rsid w:val="005E7ADF"/>
    <w:rsid w:val="005F1279"/>
    <w:rsid w:val="005F5BC8"/>
    <w:rsid w:val="005F7F9A"/>
    <w:rsid w:val="00600BB1"/>
    <w:rsid w:val="00600E35"/>
    <w:rsid w:val="00602930"/>
    <w:rsid w:val="00603248"/>
    <w:rsid w:val="0060538D"/>
    <w:rsid w:val="00605503"/>
    <w:rsid w:val="006056E8"/>
    <w:rsid w:val="0060613F"/>
    <w:rsid w:val="006061DC"/>
    <w:rsid w:val="00612126"/>
    <w:rsid w:val="00612A82"/>
    <w:rsid w:val="00612D66"/>
    <w:rsid w:val="00615962"/>
    <w:rsid w:val="006160D4"/>
    <w:rsid w:val="00616335"/>
    <w:rsid w:val="00617E23"/>
    <w:rsid w:val="00621D4D"/>
    <w:rsid w:val="00622DF0"/>
    <w:rsid w:val="00624A9B"/>
    <w:rsid w:val="00627AD4"/>
    <w:rsid w:val="00630221"/>
    <w:rsid w:val="00630DE7"/>
    <w:rsid w:val="00631D53"/>
    <w:rsid w:val="00632320"/>
    <w:rsid w:val="006351A4"/>
    <w:rsid w:val="00635565"/>
    <w:rsid w:val="0063573A"/>
    <w:rsid w:val="00635BBB"/>
    <w:rsid w:val="00636011"/>
    <w:rsid w:val="006364E9"/>
    <w:rsid w:val="006370EE"/>
    <w:rsid w:val="00640195"/>
    <w:rsid w:val="00642645"/>
    <w:rsid w:val="00642887"/>
    <w:rsid w:val="00643012"/>
    <w:rsid w:val="00643043"/>
    <w:rsid w:val="00643DE8"/>
    <w:rsid w:val="00644001"/>
    <w:rsid w:val="00644246"/>
    <w:rsid w:val="00644933"/>
    <w:rsid w:val="00645FB4"/>
    <w:rsid w:val="00646F37"/>
    <w:rsid w:val="006478CB"/>
    <w:rsid w:val="0065065A"/>
    <w:rsid w:val="006508C9"/>
    <w:rsid w:val="006528E3"/>
    <w:rsid w:val="00654A7B"/>
    <w:rsid w:val="006561D9"/>
    <w:rsid w:val="00656294"/>
    <w:rsid w:val="00657817"/>
    <w:rsid w:val="00657E18"/>
    <w:rsid w:val="0066001A"/>
    <w:rsid w:val="00661DE4"/>
    <w:rsid w:val="006630ED"/>
    <w:rsid w:val="00665672"/>
    <w:rsid w:val="00666E1B"/>
    <w:rsid w:val="00671AA1"/>
    <w:rsid w:val="00673EC9"/>
    <w:rsid w:val="00674152"/>
    <w:rsid w:val="00676309"/>
    <w:rsid w:val="00677F75"/>
    <w:rsid w:val="00680BEE"/>
    <w:rsid w:val="00682172"/>
    <w:rsid w:val="00684D57"/>
    <w:rsid w:val="00686A3E"/>
    <w:rsid w:val="00687CA8"/>
    <w:rsid w:val="006901E9"/>
    <w:rsid w:val="0069225F"/>
    <w:rsid w:val="0069270A"/>
    <w:rsid w:val="00692B42"/>
    <w:rsid w:val="0069371F"/>
    <w:rsid w:val="0069440A"/>
    <w:rsid w:val="00694F69"/>
    <w:rsid w:val="0069589D"/>
    <w:rsid w:val="00696187"/>
    <w:rsid w:val="006963B5"/>
    <w:rsid w:val="0069700C"/>
    <w:rsid w:val="0069704E"/>
    <w:rsid w:val="006A0A84"/>
    <w:rsid w:val="006A1460"/>
    <w:rsid w:val="006A2C17"/>
    <w:rsid w:val="006A4F37"/>
    <w:rsid w:val="006A5A7E"/>
    <w:rsid w:val="006B074F"/>
    <w:rsid w:val="006B0BB3"/>
    <w:rsid w:val="006B24F4"/>
    <w:rsid w:val="006B4575"/>
    <w:rsid w:val="006B458A"/>
    <w:rsid w:val="006B614F"/>
    <w:rsid w:val="006B75F1"/>
    <w:rsid w:val="006C0B1D"/>
    <w:rsid w:val="006C1CEC"/>
    <w:rsid w:val="006C5FBE"/>
    <w:rsid w:val="006C6498"/>
    <w:rsid w:val="006C663C"/>
    <w:rsid w:val="006C7CDA"/>
    <w:rsid w:val="006D07DC"/>
    <w:rsid w:val="006D0D49"/>
    <w:rsid w:val="006D1AF6"/>
    <w:rsid w:val="006D1FE2"/>
    <w:rsid w:val="006D33F2"/>
    <w:rsid w:val="006D3C73"/>
    <w:rsid w:val="006D4AE4"/>
    <w:rsid w:val="006D6758"/>
    <w:rsid w:val="006D6EA6"/>
    <w:rsid w:val="006D7A26"/>
    <w:rsid w:val="006D7AA9"/>
    <w:rsid w:val="006E0558"/>
    <w:rsid w:val="006E1815"/>
    <w:rsid w:val="006E279B"/>
    <w:rsid w:val="006E5E97"/>
    <w:rsid w:val="006E6CA8"/>
    <w:rsid w:val="006F05D3"/>
    <w:rsid w:val="006F0BFD"/>
    <w:rsid w:val="006F3009"/>
    <w:rsid w:val="006F63BC"/>
    <w:rsid w:val="00700147"/>
    <w:rsid w:val="007018EE"/>
    <w:rsid w:val="00701952"/>
    <w:rsid w:val="007019ED"/>
    <w:rsid w:val="00701FD4"/>
    <w:rsid w:val="0070484D"/>
    <w:rsid w:val="00705349"/>
    <w:rsid w:val="00705758"/>
    <w:rsid w:val="00705FF2"/>
    <w:rsid w:val="007063BD"/>
    <w:rsid w:val="00707858"/>
    <w:rsid w:val="00711507"/>
    <w:rsid w:val="007166D8"/>
    <w:rsid w:val="00716B36"/>
    <w:rsid w:val="00716FC7"/>
    <w:rsid w:val="00717E91"/>
    <w:rsid w:val="00720E21"/>
    <w:rsid w:val="00724FF9"/>
    <w:rsid w:val="0072531C"/>
    <w:rsid w:val="007273BA"/>
    <w:rsid w:val="00730890"/>
    <w:rsid w:val="00731FBB"/>
    <w:rsid w:val="0073244A"/>
    <w:rsid w:val="007336D9"/>
    <w:rsid w:val="007342D9"/>
    <w:rsid w:val="007346B9"/>
    <w:rsid w:val="00734C2D"/>
    <w:rsid w:val="007417E6"/>
    <w:rsid w:val="007420AB"/>
    <w:rsid w:val="0074567F"/>
    <w:rsid w:val="007464A9"/>
    <w:rsid w:val="00747B2E"/>
    <w:rsid w:val="00747B4A"/>
    <w:rsid w:val="00750F93"/>
    <w:rsid w:val="007515A6"/>
    <w:rsid w:val="00751711"/>
    <w:rsid w:val="00752714"/>
    <w:rsid w:val="00752EDA"/>
    <w:rsid w:val="00753DA8"/>
    <w:rsid w:val="0075437A"/>
    <w:rsid w:val="00755207"/>
    <w:rsid w:val="00760055"/>
    <w:rsid w:val="007605BA"/>
    <w:rsid w:val="0076090D"/>
    <w:rsid w:val="00760951"/>
    <w:rsid w:val="00760A2F"/>
    <w:rsid w:val="007612AE"/>
    <w:rsid w:val="00761381"/>
    <w:rsid w:val="00761763"/>
    <w:rsid w:val="0076185E"/>
    <w:rsid w:val="007648BC"/>
    <w:rsid w:val="007649F3"/>
    <w:rsid w:val="00771969"/>
    <w:rsid w:val="0077265C"/>
    <w:rsid w:val="00773D5A"/>
    <w:rsid w:val="00774233"/>
    <w:rsid w:val="0077470D"/>
    <w:rsid w:val="007768D3"/>
    <w:rsid w:val="00776DAF"/>
    <w:rsid w:val="00776E53"/>
    <w:rsid w:val="00780ED3"/>
    <w:rsid w:val="0078108D"/>
    <w:rsid w:val="00783EEF"/>
    <w:rsid w:val="00784142"/>
    <w:rsid w:val="00786151"/>
    <w:rsid w:val="007909EA"/>
    <w:rsid w:val="0079324F"/>
    <w:rsid w:val="0079355B"/>
    <w:rsid w:val="007969CB"/>
    <w:rsid w:val="007A3CF0"/>
    <w:rsid w:val="007A5997"/>
    <w:rsid w:val="007A71C4"/>
    <w:rsid w:val="007A7483"/>
    <w:rsid w:val="007A76C5"/>
    <w:rsid w:val="007A7F72"/>
    <w:rsid w:val="007B01CD"/>
    <w:rsid w:val="007B02B7"/>
    <w:rsid w:val="007B1A50"/>
    <w:rsid w:val="007B36F4"/>
    <w:rsid w:val="007B3F9E"/>
    <w:rsid w:val="007B4DBE"/>
    <w:rsid w:val="007B5026"/>
    <w:rsid w:val="007B5A8E"/>
    <w:rsid w:val="007B77F5"/>
    <w:rsid w:val="007B7D31"/>
    <w:rsid w:val="007C0DA8"/>
    <w:rsid w:val="007C1A45"/>
    <w:rsid w:val="007C203B"/>
    <w:rsid w:val="007C2545"/>
    <w:rsid w:val="007C3959"/>
    <w:rsid w:val="007C3D1B"/>
    <w:rsid w:val="007C66E7"/>
    <w:rsid w:val="007C6B97"/>
    <w:rsid w:val="007C7044"/>
    <w:rsid w:val="007C7832"/>
    <w:rsid w:val="007D1E3A"/>
    <w:rsid w:val="007D24EA"/>
    <w:rsid w:val="007D43A3"/>
    <w:rsid w:val="007D572E"/>
    <w:rsid w:val="007D798A"/>
    <w:rsid w:val="007D7A32"/>
    <w:rsid w:val="007D7DAB"/>
    <w:rsid w:val="007E2B78"/>
    <w:rsid w:val="007E3455"/>
    <w:rsid w:val="007E43FC"/>
    <w:rsid w:val="007E4A42"/>
    <w:rsid w:val="007E6411"/>
    <w:rsid w:val="007E6D36"/>
    <w:rsid w:val="007E6F1C"/>
    <w:rsid w:val="007E79F0"/>
    <w:rsid w:val="007F1ED0"/>
    <w:rsid w:val="007F34D7"/>
    <w:rsid w:val="007F3975"/>
    <w:rsid w:val="007F4113"/>
    <w:rsid w:val="007F66FA"/>
    <w:rsid w:val="007F7A45"/>
    <w:rsid w:val="00801F94"/>
    <w:rsid w:val="0080378F"/>
    <w:rsid w:val="008037D2"/>
    <w:rsid w:val="008041AF"/>
    <w:rsid w:val="00805565"/>
    <w:rsid w:val="00806FC4"/>
    <w:rsid w:val="008136CB"/>
    <w:rsid w:val="00814BF4"/>
    <w:rsid w:val="00816033"/>
    <w:rsid w:val="0081689A"/>
    <w:rsid w:val="008174A7"/>
    <w:rsid w:val="00817DCC"/>
    <w:rsid w:val="00821B46"/>
    <w:rsid w:val="00822316"/>
    <w:rsid w:val="00822F7C"/>
    <w:rsid w:val="00824CB2"/>
    <w:rsid w:val="0082536F"/>
    <w:rsid w:val="00827CFF"/>
    <w:rsid w:val="00831D74"/>
    <w:rsid w:val="0083317F"/>
    <w:rsid w:val="00833A2E"/>
    <w:rsid w:val="00836479"/>
    <w:rsid w:val="008367C4"/>
    <w:rsid w:val="00837768"/>
    <w:rsid w:val="00837A7D"/>
    <w:rsid w:val="00840829"/>
    <w:rsid w:val="00840AF9"/>
    <w:rsid w:val="00840DFF"/>
    <w:rsid w:val="008414F7"/>
    <w:rsid w:val="00841A63"/>
    <w:rsid w:val="00841DBE"/>
    <w:rsid w:val="00845808"/>
    <w:rsid w:val="0084664A"/>
    <w:rsid w:val="0084708E"/>
    <w:rsid w:val="00847C8E"/>
    <w:rsid w:val="0085091E"/>
    <w:rsid w:val="00850F7E"/>
    <w:rsid w:val="008513A8"/>
    <w:rsid w:val="00852F82"/>
    <w:rsid w:val="00853987"/>
    <w:rsid w:val="00854110"/>
    <w:rsid w:val="008552C9"/>
    <w:rsid w:val="00855E1B"/>
    <w:rsid w:val="0085675E"/>
    <w:rsid w:val="00856EB0"/>
    <w:rsid w:val="00857205"/>
    <w:rsid w:val="00857251"/>
    <w:rsid w:val="008603AD"/>
    <w:rsid w:val="00860517"/>
    <w:rsid w:val="00861045"/>
    <w:rsid w:val="00861279"/>
    <w:rsid w:val="0086168B"/>
    <w:rsid w:val="008621A0"/>
    <w:rsid w:val="00862FE3"/>
    <w:rsid w:val="0086505A"/>
    <w:rsid w:val="00866EBF"/>
    <w:rsid w:val="00867C1D"/>
    <w:rsid w:val="00871167"/>
    <w:rsid w:val="00871B79"/>
    <w:rsid w:val="00873F05"/>
    <w:rsid w:val="008744BA"/>
    <w:rsid w:val="008756DE"/>
    <w:rsid w:val="00876747"/>
    <w:rsid w:val="00876935"/>
    <w:rsid w:val="00876A19"/>
    <w:rsid w:val="008807E8"/>
    <w:rsid w:val="008813E5"/>
    <w:rsid w:val="00881DB1"/>
    <w:rsid w:val="00883789"/>
    <w:rsid w:val="00892F70"/>
    <w:rsid w:val="0089404D"/>
    <w:rsid w:val="00895CE8"/>
    <w:rsid w:val="008A169E"/>
    <w:rsid w:val="008A1A29"/>
    <w:rsid w:val="008A2141"/>
    <w:rsid w:val="008A28E4"/>
    <w:rsid w:val="008A2E14"/>
    <w:rsid w:val="008A5E16"/>
    <w:rsid w:val="008A66C4"/>
    <w:rsid w:val="008A6E96"/>
    <w:rsid w:val="008B1481"/>
    <w:rsid w:val="008B3F82"/>
    <w:rsid w:val="008B40A1"/>
    <w:rsid w:val="008C0FDC"/>
    <w:rsid w:val="008C0FFC"/>
    <w:rsid w:val="008C19EA"/>
    <w:rsid w:val="008C2437"/>
    <w:rsid w:val="008C45F6"/>
    <w:rsid w:val="008C46B7"/>
    <w:rsid w:val="008C552B"/>
    <w:rsid w:val="008C6F0A"/>
    <w:rsid w:val="008D06CD"/>
    <w:rsid w:val="008D0951"/>
    <w:rsid w:val="008D31AC"/>
    <w:rsid w:val="008D3851"/>
    <w:rsid w:val="008D5C1B"/>
    <w:rsid w:val="008D5CFE"/>
    <w:rsid w:val="008E1D1F"/>
    <w:rsid w:val="008E2049"/>
    <w:rsid w:val="008E211C"/>
    <w:rsid w:val="008E292F"/>
    <w:rsid w:val="008E3CC2"/>
    <w:rsid w:val="008E58C3"/>
    <w:rsid w:val="008E700E"/>
    <w:rsid w:val="008F0C6A"/>
    <w:rsid w:val="008F0ECA"/>
    <w:rsid w:val="008F1E6F"/>
    <w:rsid w:val="008F20CD"/>
    <w:rsid w:val="008F225B"/>
    <w:rsid w:val="008F27BA"/>
    <w:rsid w:val="008F2F73"/>
    <w:rsid w:val="008F5422"/>
    <w:rsid w:val="008F6E6B"/>
    <w:rsid w:val="00900124"/>
    <w:rsid w:val="009028B5"/>
    <w:rsid w:val="00904108"/>
    <w:rsid w:val="009043DE"/>
    <w:rsid w:val="00905FF0"/>
    <w:rsid w:val="009077BA"/>
    <w:rsid w:val="009077EB"/>
    <w:rsid w:val="009124FA"/>
    <w:rsid w:val="00913464"/>
    <w:rsid w:val="0091349D"/>
    <w:rsid w:val="00913A15"/>
    <w:rsid w:val="00914402"/>
    <w:rsid w:val="0091649C"/>
    <w:rsid w:val="0092131F"/>
    <w:rsid w:val="0092407F"/>
    <w:rsid w:val="009252B6"/>
    <w:rsid w:val="009258BE"/>
    <w:rsid w:val="00926799"/>
    <w:rsid w:val="00926AE1"/>
    <w:rsid w:val="00926EFF"/>
    <w:rsid w:val="00930848"/>
    <w:rsid w:val="00930981"/>
    <w:rsid w:val="00930DE9"/>
    <w:rsid w:val="00934555"/>
    <w:rsid w:val="00935904"/>
    <w:rsid w:val="00937CF0"/>
    <w:rsid w:val="00942AC5"/>
    <w:rsid w:val="00944289"/>
    <w:rsid w:val="009455E7"/>
    <w:rsid w:val="00946F83"/>
    <w:rsid w:val="0095092A"/>
    <w:rsid w:val="009531B1"/>
    <w:rsid w:val="00953A58"/>
    <w:rsid w:val="00955497"/>
    <w:rsid w:val="0095591E"/>
    <w:rsid w:val="00956510"/>
    <w:rsid w:val="009567AE"/>
    <w:rsid w:val="009569C1"/>
    <w:rsid w:val="009624B3"/>
    <w:rsid w:val="00962655"/>
    <w:rsid w:val="009639DB"/>
    <w:rsid w:val="00963A6C"/>
    <w:rsid w:val="00964D3B"/>
    <w:rsid w:val="0096616F"/>
    <w:rsid w:val="00967B12"/>
    <w:rsid w:val="00970463"/>
    <w:rsid w:val="0097157B"/>
    <w:rsid w:val="00976711"/>
    <w:rsid w:val="00976CA9"/>
    <w:rsid w:val="00977709"/>
    <w:rsid w:val="00977BC8"/>
    <w:rsid w:val="0098094C"/>
    <w:rsid w:val="00983090"/>
    <w:rsid w:val="00984239"/>
    <w:rsid w:val="00984CD0"/>
    <w:rsid w:val="00985AFE"/>
    <w:rsid w:val="00987F00"/>
    <w:rsid w:val="00990FCB"/>
    <w:rsid w:val="00992019"/>
    <w:rsid w:val="009926B8"/>
    <w:rsid w:val="0099298F"/>
    <w:rsid w:val="009941A7"/>
    <w:rsid w:val="0099610B"/>
    <w:rsid w:val="00996F84"/>
    <w:rsid w:val="00997BEA"/>
    <w:rsid w:val="009A0830"/>
    <w:rsid w:val="009A1FBE"/>
    <w:rsid w:val="009A26F6"/>
    <w:rsid w:val="009A3902"/>
    <w:rsid w:val="009A6508"/>
    <w:rsid w:val="009B14B7"/>
    <w:rsid w:val="009B179A"/>
    <w:rsid w:val="009B4EE0"/>
    <w:rsid w:val="009B611D"/>
    <w:rsid w:val="009B6A74"/>
    <w:rsid w:val="009C0CD4"/>
    <w:rsid w:val="009C1226"/>
    <w:rsid w:val="009C232B"/>
    <w:rsid w:val="009C2723"/>
    <w:rsid w:val="009C3113"/>
    <w:rsid w:val="009C38EC"/>
    <w:rsid w:val="009C475C"/>
    <w:rsid w:val="009C494E"/>
    <w:rsid w:val="009D0332"/>
    <w:rsid w:val="009D0503"/>
    <w:rsid w:val="009D0ABF"/>
    <w:rsid w:val="009D41F4"/>
    <w:rsid w:val="009D5376"/>
    <w:rsid w:val="009E0291"/>
    <w:rsid w:val="009E15BA"/>
    <w:rsid w:val="009E41DE"/>
    <w:rsid w:val="009E5DD4"/>
    <w:rsid w:val="009E633F"/>
    <w:rsid w:val="009F100F"/>
    <w:rsid w:val="009F171F"/>
    <w:rsid w:val="009F22FB"/>
    <w:rsid w:val="009F4F2C"/>
    <w:rsid w:val="009F5D47"/>
    <w:rsid w:val="009F73BF"/>
    <w:rsid w:val="00A03BC1"/>
    <w:rsid w:val="00A0495B"/>
    <w:rsid w:val="00A055D7"/>
    <w:rsid w:val="00A05BA3"/>
    <w:rsid w:val="00A065E3"/>
    <w:rsid w:val="00A0749A"/>
    <w:rsid w:val="00A1069C"/>
    <w:rsid w:val="00A138C3"/>
    <w:rsid w:val="00A168E5"/>
    <w:rsid w:val="00A16BD3"/>
    <w:rsid w:val="00A178F1"/>
    <w:rsid w:val="00A20987"/>
    <w:rsid w:val="00A214DE"/>
    <w:rsid w:val="00A223A1"/>
    <w:rsid w:val="00A2355B"/>
    <w:rsid w:val="00A23CB1"/>
    <w:rsid w:val="00A248E5"/>
    <w:rsid w:val="00A2584F"/>
    <w:rsid w:val="00A26389"/>
    <w:rsid w:val="00A27853"/>
    <w:rsid w:val="00A32D56"/>
    <w:rsid w:val="00A343B4"/>
    <w:rsid w:val="00A3597F"/>
    <w:rsid w:val="00A35F4D"/>
    <w:rsid w:val="00A366BF"/>
    <w:rsid w:val="00A36BFA"/>
    <w:rsid w:val="00A4020C"/>
    <w:rsid w:val="00A420EE"/>
    <w:rsid w:val="00A42384"/>
    <w:rsid w:val="00A4270C"/>
    <w:rsid w:val="00A42C8A"/>
    <w:rsid w:val="00A437AF"/>
    <w:rsid w:val="00A44021"/>
    <w:rsid w:val="00A4459A"/>
    <w:rsid w:val="00A455B8"/>
    <w:rsid w:val="00A47F66"/>
    <w:rsid w:val="00A50559"/>
    <w:rsid w:val="00A51B3E"/>
    <w:rsid w:val="00A531D5"/>
    <w:rsid w:val="00A553C1"/>
    <w:rsid w:val="00A56024"/>
    <w:rsid w:val="00A5669F"/>
    <w:rsid w:val="00A621C6"/>
    <w:rsid w:val="00A624BD"/>
    <w:rsid w:val="00A62897"/>
    <w:rsid w:val="00A62F9B"/>
    <w:rsid w:val="00A63744"/>
    <w:rsid w:val="00A6465F"/>
    <w:rsid w:val="00A6578D"/>
    <w:rsid w:val="00A660CB"/>
    <w:rsid w:val="00A66CD4"/>
    <w:rsid w:val="00A679F8"/>
    <w:rsid w:val="00A67ACB"/>
    <w:rsid w:val="00A67C1C"/>
    <w:rsid w:val="00A706A6"/>
    <w:rsid w:val="00A71FB4"/>
    <w:rsid w:val="00A72F08"/>
    <w:rsid w:val="00A7323D"/>
    <w:rsid w:val="00A74768"/>
    <w:rsid w:val="00A7479D"/>
    <w:rsid w:val="00A753EF"/>
    <w:rsid w:val="00A7625D"/>
    <w:rsid w:val="00A76D2F"/>
    <w:rsid w:val="00A80140"/>
    <w:rsid w:val="00A80AE9"/>
    <w:rsid w:val="00A80B4A"/>
    <w:rsid w:val="00A817DC"/>
    <w:rsid w:val="00A819B8"/>
    <w:rsid w:val="00A8208D"/>
    <w:rsid w:val="00A8331C"/>
    <w:rsid w:val="00A845E0"/>
    <w:rsid w:val="00A85052"/>
    <w:rsid w:val="00A866A5"/>
    <w:rsid w:val="00A87AB7"/>
    <w:rsid w:val="00A93A64"/>
    <w:rsid w:val="00A941AA"/>
    <w:rsid w:val="00A97501"/>
    <w:rsid w:val="00AA246D"/>
    <w:rsid w:val="00AA6E62"/>
    <w:rsid w:val="00AA7C99"/>
    <w:rsid w:val="00AA7FF2"/>
    <w:rsid w:val="00AB038D"/>
    <w:rsid w:val="00AB1059"/>
    <w:rsid w:val="00AB2769"/>
    <w:rsid w:val="00AB4FB9"/>
    <w:rsid w:val="00AB53C5"/>
    <w:rsid w:val="00AB63A1"/>
    <w:rsid w:val="00AB7FC5"/>
    <w:rsid w:val="00AC062C"/>
    <w:rsid w:val="00AC06CC"/>
    <w:rsid w:val="00AC0739"/>
    <w:rsid w:val="00AC3092"/>
    <w:rsid w:val="00AC338F"/>
    <w:rsid w:val="00AC65CD"/>
    <w:rsid w:val="00AD223D"/>
    <w:rsid w:val="00AD41F1"/>
    <w:rsid w:val="00AD45BB"/>
    <w:rsid w:val="00AD62C5"/>
    <w:rsid w:val="00AD782F"/>
    <w:rsid w:val="00AD7CAB"/>
    <w:rsid w:val="00AE1A2F"/>
    <w:rsid w:val="00AE210C"/>
    <w:rsid w:val="00AE27DA"/>
    <w:rsid w:val="00AE313C"/>
    <w:rsid w:val="00AE77AD"/>
    <w:rsid w:val="00AF36DB"/>
    <w:rsid w:val="00B046F2"/>
    <w:rsid w:val="00B05855"/>
    <w:rsid w:val="00B05A46"/>
    <w:rsid w:val="00B06782"/>
    <w:rsid w:val="00B068E7"/>
    <w:rsid w:val="00B07170"/>
    <w:rsid w:val="00B105E5"/>
    <w:rsid w:val="00B10A5F"/>
    <w:rsid w:val="00B1107B"/>
    <w:rsid w:val="00B1209A"/>
    <w:rsid w:val="00B12425"/>
    <w:rsid w:val="00B13725"/>
    <w:rsid w:val="00B1459B"/>
    <w:rsid w:val="00B20005"/>
    <w:rsid w:val="00B21043"/>
    <w:rsid w:val="00B237D4"/>
    <w:rsid w:val="00B23B40"/>
    <w:rsid w:val="00B2456F"/>
    <w:rsid w:val="00B25761"/>
    <w:rsid w:val="00B2639E"/>
    <w:rsid w:val="00B26DA0"/>
    <w:rsid w:val="00B27607"/>
    <w:rsid w:val="00B30D31"/>
    <w:rsid w:val="00B30DDB"/>
    <w:rsid w:val="00B326ED"/>
    <w:rsid w:val="00B34579"/>
    <w:rsid w:val="00B34688"/>
    <w:rsid w:val="00B34BC5"/>
    <w:rsid w:val="00B358BC"/>
    <w:rsid w:val="00B358CF"/>
    <w:rsid w:val="00B35DCA"/>
    <w:rsid w:val="00B3611B"/>
    <w:rsid w:val="00B36479"/>
    <w:rsid w:val="00B365EB"/>
    <w:rsid w:val="00B36748"/>
    <w:rsid w:val="00B40047"/>
    <w:rsid w:val="00B403FB"/>
    <w:rsid w:val="00B42F56"/>
    <w:rsid w:val="00B53A3D"/>
    <w:rsid w:val="00B543AC"/>
    <w:rsid w:val="00B55CC4"/>
    <w:rsid w:val="00B55EA1"/>
    <w:rsid w:val="00B5611A"/>
    <w:rsid w:val="00B563F6"/>
    <w:rsid w:val="00B56673"/>
    <w:rsid w:val="00B57A8C"/>
    <w:rsid w:val="00B63301"/>
    <w:rsid w:val="00B638B0"/>
    <w:rsid w:val="00B64658"/>
    <w:rsid w:val="00B65E92"/>
    <w:rsid w:val="00B66747"/>
    <w:rsid w:val="00B66ACD"/>
    <w:rsid w:val="00B6776E"/>
    <w:rsid w:val="00B70719"/>
    <w:rsid w:val="00B713D4"/>
    <w:rsid w:val="00B728F9"/>
    <w:rsid w:val="00B736E1"/>
    <w:rsid w:val="00B746A1"/>
    <w:rsid w:val="00B74B7E"/>
    <w:rsid w:val="00B75855"/>
    <w:rsid w:val="00B75A5B"/>
    <w:rsid w:val="00B768FC"/>
    <w:rsid w:val="00B82B34"/>
    <w:rsid w:val="00B83218"/>
    <w:rsid w:val="00B8429E"/>
    <w:rsid w:val="00B8496A"/>
    <w:rsid w:val="00B853AF"/>
    <w:rsid w:val="00B907C0"/>
    <w:rsid w:val="00B908A6"/>
    <w:rsid w:val="00B90A6D"/>
    <w:rsid w:val="00B91040"/>
    <w:rsid w:val="00B912D6"/>
    <w:rsid w:val="00B914B0"/>
    <w:rsid w:val="00B92F3D"/>
    <w:rsid w:val="00B94690"/>
    <w:rsid w:val="00B9535A"/>
    <w:rsid w:val="00B95D54"/>
    <w:rsid w:val="00B961E2"/>
    <w:rsid w:val="00B96CFB"/>
    <w:rsid w:val="00BA003F"/>
    <w:rsid w:val="00BA0684"/>
    <w:rsid w:val="00BA469E"/>
    <w:rsid w:val="00BA4A43"/>
    <w:rsid w:val="00BA7C36"/>
    <w:rsid w:val="00BB09D8"/>
    <w:rsid w:val="00BB3948"/>
    <w:rsid w:val="00BB4A2F"/>
    <w:rsid w:val="00BB4C7A"/>
    <w:rsid w:val="00BB605C"/>
    <w:rsid w:val="00BB6AB5"/>
    <w:rsid w:val="00BC2111"/>
    <w:rsid w:val="00BC3A39"/>
    <w:rsid w:val="00BC7AD2"/>
    <w:rsid w:val="00BD0846"/>
    <w:rsid w:val="00BD4F14"/>
    <w:rsid w:val="00BD60E4"/>
    <w:rsid w:val="00BD7400"/>
    <w:rsid w:val="00BD7DE6"/>
    <w:rsid w:val="00BE01C9"/>
    <w:rsid w:val="00BE12B8"/>
    <w:rsid w:val="00BE34FA"/>
    <w:rsid w:val="00BE6AD6"/>
    <w:rsid w:val="00BE711C"/>
    <w:rsid w:val="00BE7BC0"/>
    <w:rsid w:val="00BE7FED"/>
    <w:rsid w:val="00BF25F6"/>
    <w:rsid w:val="00BF5677"/>
    <w:rsid w:val="00BF58B6"/>
    <w:rsid w:val="00BF5DF8"/>
    <w:rsid w:val="00BF6586"/>
    <w:rsid w:val="00BF789D"/>
    <w:rsid w:val="00C00A9E"/>
    <w:rsid w:val="00C03904"/>
    <w:rsid w:val="00C04B06"/>
    <w:rsid w:val="00C071BC"/>
    <w:rsid w:val="00C11646"/>
    <w:rsid w:val="00C12376"/>
    <w:rsid w:val="00C132EE"/>
    <w:rsid w:val="00C133C2"/>
    <w:rsid w:val="00C141DD"/>
    <w:rsid w:val="00C151BA"/>
    <w:rsid w:val="00C16CB1"/>
    <w:rsid w:val="00C1775E"/>
    <w:rsid w:val="00C20666"/>
    <w:rsid w:val="00C22FE9"/>
    <w:rsid w:val="00C23231"/>
    <w:rsid w:val="00C2334C"/>
    <w:rsid w:val="00C23627"/>
    <w:rsid w:val="00C238F3"/>
    <w:rsid w:val="00C240D3"/>
    <w:rsid w:val="00C242EB"/>
    <w:rsid w:val="00C24FE3"/>
    <w:rsid w:val="00C2684F"/>
    <w:rsid w:val="00C2726C"/>
    <w:rsid w:val="00C27ED5"/>
    <w:rsid w:val="00C33820"/>
    <w:rsid w:val="00C368F4"/>
    <w:rsid w:val="00C369D0"/>
    <w:rsid w:val="00C4126D"/>
    <w:rsid w:val="00C4142C"/>
    <w:rsid w:val="00C420DA"/>
    <w:rsid w:val="00C42FC0"/>
    <w:rsid w:val="00C4303C"/>
    <w:rsid w:val="00C434BB"/>
    <w:rsid w:val="00C44DB6"/>
    <w:rsid w:val="00C44E61"/>
    <w:rsid w:val="00C479EF"/>
    <w:rsid w:val="00C51EA9"/>
    <w:rsid w:val="00C52D3E"/>
    <w:rsid w:val="00C54042"/>
    <w:rsid w:val="00C545EE"/>
    <w:rsid w:val="00C550A6"/>
    <w:rsid w:val="00C55A2D"/>
    <w:rsid w:val="00C56228"/>
    <w:rsid w:val="00C5764C"/>
    <w:rsid w:val="00C60731"/>
    <w:rsid w:val="00C607AF"/>
    <w:rsid w:val="00C6509D"/>
    <w:rsid w:val="00C65E52"/>
    <w:rsid w:val="00C67502"/>
    <w:rsid w:val="00C675E7"/>
    <w:rsid w:val="00C7133C"/>
    <w:rsid w:val="00C74484"/>
    <w:rsid w:val="00C750E4"/>
    <w:rsid w:val="00C7568D"/>
    <w:rsid w:val="00C77D79"/>
    <w:rsid w:val="00C816EB"/>
    <w:rsid w:val="00C817F7"/>
    <w:rsid w:val="00C84DB8"/>
    <w:rsid w:val="00C85FDA"/>
    <w:rsid w:val="00C87C94"/>
    <w:rsid w:val="00C90123"/>
    <w:rsid w:val="00C906DC"/>
    <w:rsid w:val="00C96541"/>
    <w:rsid w:val="00C97CE3"/>
    <w:rsid w:val="00CA2199"/>
    <w:rsid w:val="00CA40FE"/>
    <w:rsid w:val="00CA5C02"/>
    <w:rsid w:val="00CA6790"/>
    <w:rsid w:val="00CA708D"/>
    <w:rsid w:val="00CB0AEC"/>
    <w:rsid w:val="00CB1EBC"/>
    <w:rsid w:val="00CB68C4"/>
    <w:rsid w:val="00CB782A"/>
    <w:rsid w:val="00CB7867"/>
    <w:rsid w:val="00CC041F"/>
    <w:rsid w:val="00CC172A"/>
    <w:rsid w:val="00CC762E"/>
    <w:rsid w:val="00CD0E44"/>
    <w:rsid w:val="00CD14D4"/>
    <w:rsid w:val="00CD3011"/>
    <w:rsid w:val="00CD4C1F"/>
    <w:rsid w:val="00CD5AD4"/>
    <w:rsid w:val="00CD768E"/>
    <w:rsid w:val="00CD7B2D"/>
    <w:rsid w:val="00CE14CA"/>
    <w:rsid w:val="00CE1717"/>
    <w:rsid w:val="00CE3003"/>
    <w:rsid w:val="00CE4E6E"/>
    <w:rsid w:val="00CE6236"/>
    <w:rsid w:val="00CE7020"/>
    <w:rsid w:val="00CE7CEB"/>
    <w:rsid w:val="00CF0486"/>
    <w:rsid w:val="00CF07F1"/>
    <w:rsid w:val="00CF12DC"/>
    <w:rsid w:val="00CF17A3"/>
    <w:rsid w:val="00CF207B"/>
    <w:rsid w:val="00CF306D"/>
    <w:rsid w:val="00CF3AA6"/>
    <w:rsid w:val="00CF3C3D"/>
    <w:rsid w:val="00CF5AA1"/>
    <w:rsid w:val="00D00ACD"/>
    <w:rsid w:val="00D0308A"/>
    <w:rsid w:val="00D03CB8"/>
    <w:rsid w:val="00D03E5F"/>
    <w:rsid w:val="00D047A4"/>
    <w:rsid w:val="00D05E9B"/>
    <w:rsid w:val="00D069D0"/>
    <w:rsid w:val="00D0705D"/>
    <w:rsid w:val="00D130FC"/>
    <w:rsid w:val="00D141A4"/>
    <w:rsid w:val="00D149E4"/>
    <w:rsid w:val="00D163C2"/>
    <w:rsid w:val="00D179F7"/>
    <w:rsid w:val="00D20663"/>
    <w:rsid w:val="00D20ABE"/>
    <w:rsid w:val="00D23987"/>
    <w:rsid w:val="00D24BE0"/>
    <w:rsid w:val="00D257A5"/>
    <w:rsid w:val="00D26096"/>
    <w:rsid w:val="00D266F0"/>
    <w:rsid w:val="00D30819"/>
    <w:rsid w:val="00D3183C"/>
    <w:rsid w:val="00D32329"/>
    <w:rsid w:val="00D348F3"/>
    <w:rsid w:val="00D34B3E"/>
    <w:rsid w:val="00D34E53"/>
    <w:rsid w:val="00D35122"/>
    <w:rsid w:val="00D352FA"/>
    <w:rsid w:val="00D35A5E"/>
    <w:rsid w:val="00D37FA1"/>
    <w:rsid w:val="00D4082B"/>
    <w:rsid w:val="00D42F96"/>
    <w:rsid w:val="00D43C8E"/>
    <w:rsid w:val="00D4416C"/>
    <w:rsid w:val="00D44E6E"/>
    <w:rsid w:val="00D45760"/>
    <w:rsid w:val="00D50A04"/>
    <w:rsid w:val="00D52B03"/>
    <w:rsid w:val="00D52D74"/>
    <w:rsid w:val="00D545B0"/>
    <w:rsid w:val="00D55604"/>
    <w:rsid w:val="00D55C81"/>
    <w:rsid w:val="00D565D2"/>
    <w:rsid w:val="00D56C6C"/>
    <w:rsid w:val="00D56DA4"/>
    <w:rsid w:val="00D60915"/>
    <w:rsid w:val="00D60BE2"/>
    <w:rsid w:val="00D61385"/>
    <w:rsid w:val="00D63566"/>
    <w:rsid w:val="00D637DC"/>
    <w:rsid w:val="00D643BC"/>
    <w:rsid w:val="00D65399"/>
    <w:rsid w:val="00D6649D"/>
    <w:rsid w:val="00D66F67"/>
    <w:rsid w:val="00D67A9B"/>
    <w:rsid w:val="00D67B16"/>
    <w:rsid w:val="00D7005A"/>
    <w:rsid w:val="00D7021D"/>
    <w:rsid w:val="00D70D01"/>
    <w:rsid w:val="00D719C8"/>
    <w:rsid w:val="00D7262A"/>
    <w:rsid w:val="00D727C9"/>
    <w:rsid w:val="00D73782"/>
    <w:rsid w:val="00D73C9D"/>
    <w:rsid w:val="00D73FC3"/>
    <w:rsid w:val="00D75A9E"/>
    <w:rsid w:val="00D772E4"/>
    <w:rsid w:val="00D813BD"/>
    <w:rsid w:val="00D82DF8"/>
    <w:rsid w:val="00D82F86"/>
    <w:rsid w:val="00D83626"/>
    <w:rsid w:val="00D836CC"/>
    <w:rsid w:val="00D863B0"/>
    <w:rsid w:val="00D879C6"/>
    <w:rsid w:val="00D9213A"/>
    <w:rsid w:val="00D9425F"/>
    <w:rsid w:val="00D94AD2"/>
    <w:rsid w:val="00D9653F"/>
    <w:rsid w:val="00D96E7E"/>
    <w:rsid w:val="00DA13A9"/>
    <w:rsid w:val="00DA5AC4"/>
    <w:rsid w:val="00DA6AED"/>
    <w:rsid w:val="00DB0772"/>
    <w:rsid w:val="00DB20C4"/>
    <w:rsid w:val="00DB2610"/>
    <w:rsid w:val="00DB2B7D"/>
    <w:rsid w:val="00DB2C9D"/>
    <w:rsid w:val="00DB313B"/>
    <w:rsid w:val="00DB5F30"/>
    <w:rsid w:val="00DB611A"/>
    <w:rsid w:val="00DB613D"/>
    <w:rsid w:val="00DC06B6"/>
    <w:rsid w:val="00DC1379"/>
    <w:rsid w:val="00DC15CB"/>
    <w:rsid w:val="00DC2114"/>
    <w:rsid w:val="00DC3F52"/>
    <w:rsid w:val="00DC3FBC"/>
    <w:rsid w:val="00DC4EDC"/>
    <w:rsid w:val="00DC5CD1"/>
    <w:rsid w:val="00DC6C00"/>
    <w:rsid w:val="00DC720F"/>
    <w:rsid w:val="00DD09FF"/>
    <w:rsid w:val="00DD3744"/>
    <w:rsid w:val="00DD39AB"/>
    <w:rsid w:val="00DD3CC7"/>
    <w:rsid w:val="00DD570E"/>
    <w:rsid w:val="00DD5A28"/>
    <w:rsid w:val="00DE05AA"/>
    <w:rsid w:val="00DE1910"/>
    <w:rsid w:val="00DE1E30"/>
    <w:rsid w:val="00DE2CC2"/>
    <w:rsid w:val="00DE5218"/>
    <w:rsid w:val="00DE5589"/>
    <w:rsid w:val="00DE6856"/>
    <w:rsid w:val="00DE77CF"/>
    <w:rsid w:val="00DF0D13"/>
    <w:rsid w:val="00DF0FDD"/>
    <w:rsid w:val="00DF3296"/>
    <w:rsid w:val="00DF33E9"/>
    <w:rsid w:val="00DF4B39"/>
    <w:rsid w:val="00DF4D70"/>
    <w:rsid w:val="00DF5C85"/>
    <w:rsid w:val="00E01F93"/>
    <w:rsid w:val="00E03272"/>
    <w:rsid w:val="00E0684E"/>
    <w:rsid w:val="00E07C27"/>
    <w:rsid w:val="00E14B82"/>
    <w:rsid w:val="00E1586D"/>
    <w:rsid w:val="00E15A6F"/>
    <w:rsid w:val="00E1615D"/>
    <w:rsid w:val="00E17722"/>
    <w:rsid w:val="00E205A1"/>
    <w:rsid w:val="00E205DD"/>
    <w:rsid w:val="00E212AC"/>
    <w:rsid w:val="00E22F81"/>
    <w:rsid w:val="00E23C23"/>
    <w:rsid w:val="00E23E8A"/>
    <w:rsid w:val="00E24384"/>
    <w:rsid w:val="00E249B4"/>
    <w:rsid w:val="00E25292"/>
    <w:rsid w:val="00E267F1"/>
    <w:rsid w:val="00E26EE0"/>
    <w:rsid w:val="00E27ADC"/>
    <w:rsid w:val="00E31FF9"/>
    <w:rsid w:val="00E3396A"/>
    <w:rsid w:val="00E36502"/>
    <w:rsid w:val="00E37B82"/>
    <w:rsid w:val="00E4066B"/>
    <w:rsid w:val="00E42648"/>
    <w:rsid w:val="00E426D6"/>
    <w:rsid w:val="00E4318A"/>
    <w:rsid w:val="00E44692"/>
    <w:rsid w:val="00E45BB5"/>
    <w:rsid w:val="00E45C74"/>
    <w:rsid w:val="00E54104"/>
    <w:rsid w:val="00E54A95"/>
    <w:rsid w:val="00E54E52"/>
    <w:rsid w:val="00E54F33"/>
    <w:rsid w:val="00E55A14"/>
    <w:rsid w:val="00E571D5"/>
    <w:rsid w:val="00E61894"/>
    <w:rsid w:val="00E621A5"/>
    <w:rsid w:val="00E62253"/>
    <w:rsid w:val="00E62C50"/>
    <w:rsid w:val="00E63067"/>
    <w:rsid w:val="00E65A26"/>
    <w:rsid w:val="00E662E0"/>
    <w:rsid w:val="00E67069"/>
    <w:rsid w:val="00E673DC"/>
    <w:rsid w:val="00E700B5"/>
    <w:rsid w:val="00E702B0"/>
    <w:rsid w:val="00E70F00"/>
    <w:rsid w:val="00E7163D"/>
    <w:rsid w:val="00E7178E"/>
    <w:rsid w:val="00E71EB8"/>
    <w:rsid w:val="00E74A80"/>
    <w:rsid w:val="00E758AD"/>
    <w:rsid w:val="00E76A5A"/>
    <w:rsid w:val="00E76CEB"/>
    <w:rsid w:val="00E8000D"/>
    <w:rsid w:val="00E80499"/>
    <w:rsid w:val="00E81577"/>
    <w:rsid w:val="00E81FC2"/>
    <w:rsid w:val="00E82D58"/>
    <w:rsid w:val="00E868D0"/>
    <w:rsid w:val="00E90904"/>
    <w:rsid w:val="00E9442B"/>
    <w:rsid w:val="00E97399"/>
    <w:rsid w:val="00EA2B2B"/>
    <w:rsid w:val="00EA4666"/>
    <w:rsid w:val="00EA6C5A"/>
    <w:rsid w:val="00EB0345"/>
    <w:rsid w:val="00EB0529"/>
    <w:rsid w:val="00EB0EDE"/>
    <w:rsid w:val="00EB123C"/>
    <w:rsid w:val="00EB2079"/>
    <w:rsid w:val="00EB5C3A"/>
    <w:rsid w:val="00EB5E1D"/>
    <w:rsid w:val="00EB5EBC"/>
    <w:rsid w:val="00EB5F8C"/>
    <w:rsid w:val="00EB640C"/>
    <w:rsid w:val="00EB7C85"/>
    <w:rsid w:val="00EC081D"/>
    <w:rsid w:val="00EC19AC"/>
    <w:rsid w:val="00EC30D2"/>
    <w:rsid w:val="00EC551E"/>
    <w:rsid w:val="00ED0D0E"/>
    <w:rsid w:val="00ED34B1"/>
    <w:rsid w:val="00ED40E7"/>
    <w:rsid w:val="00EE1E1E"/>
    <w:rsid w:val="00EE2366"/>
    <w:rsid w:val="00EE42A6"/>
    <w:rsid w:val="00EE588A"/>
    <w:rsid w:val="00EE6622"/>
    <w:rsid w:val="00EE6DA8"/>
    <w:rsid w:val="00EE77E3"/>
    <w:rsid w:val="00EF072D"/>
    <w:rsid w:val="00EF07F7"/>
    <w:rsid w:val="00EF0F04"/>
    <w:rsid w:val="00EF1822"/>
    <w:rsid w:val="00EF2ED1"/>
    <w:rsid w:val="00EF3619"/>
    <w:rsid w:val="00EF4BA3"/>
    <w:rsid w:val="00EF623A"/>
    <w:rsid w:val="00EF65A1"/>
    <w:rsid w:val="00F011C2"/>
    <w:rsid w:val="00F01577"/>
    <w:rsid w:val="00F02270"/>
    <w:rsid w:val="00F031EA"/>
    <w:rsid w:val="00F04083"/>
    <w:rsid w:val="00F043DD"/>
    <w:rsid w:val="00F04F16"/>
    <w:rsid w:val="00F058CD"/>
    <w:rsid w:val="00F1185F"/>
    <w:rsid w:val="00F1223C"/>
    <w:rsid w:val="00F13D4A"/>
    <w:rsid w:val="00F15E67"/>
    <w:rsid w:val="00F16AD1"/>
    <w:rsid w:val="00F16ECA"/>
    <w:rsid w:val="00F205B6"/>
    <w:rsid w:val="00F20715"/>
    <w:rsid w:val="00F20AA2"/>
    <w:rsid w:val="00F217C8"/>
    <w:rsid w:val="00F2273A"/>
    <w:rsid w:val="00F245E6"/>
    <w:rsid w:val="00F25EC7"/>
    <w:rsid w:val="00F272AA"/>
    <w:rsid w:val="00F279EB"/>
    <w:rsid w:val="00F32561"/>
    <w:rsid w:val="00F335DC"/>
    <w:rsid w:val="00F33FD9"/>
    <w:rsid w:val="00F34097"/>
    <w:rsid w:val="00F36877"/>
    <w:rsid w:val="00F42356"/>
    <w:rsid w:val="00F42583"/>
    <w:rsid w:val="00F44E6D"/>
    <w:rsid w:val="00F451F4"/>
    <w:rsid w:val="00F47841"/>
    <w:rsid w:val="00F54C69"/>
    <w:rsid w:val="00F54CFA"/>
    <w:rsid w:val="00F55194"/>
    <w:rsid w:val="00F5765E"/>
    <w:rsid w:val="00F60F71"/>
    <w:rsid w:val="00F61AE9"/>
    <w:rsid w:val="00F61B66"/>
    <w:rsid w:val="00F62729"/>
    <w:rsid w:val="00F634E0"/>
    <w:rsid w:val="00F63B4B"/>
    <w:rsid w:val="00F64232"/>
    <w:rsid w:val="00F6676D"/>
    <w:rsid w:val="00F703AB"/>
    <w:rsid w:val="00F70623"/>
    <w:rsid w:val="00F708B4"/>
    <w:rsid w:val="00F714BE"/>
    <w:rsid w:val="00F72AEF"/>
    <w:rsid w:val="00F73591"/>
    <w:rsid w:val="00F73F85"/>
    <w:rsid w:val="00F7546C"/>
    <w:rsid w:val="00F76BC0"/>
    <w:rsid w:val="00F77663"/>
    <w:rsid w:val="00F77DD2"/>
    <w:rsid w:val="00F80BCF"/>
    <w:rsid w:val="00F81986"/>
    <w:rsid w:val="00F82BA3"/>
    <w:rsid w:val="00F82C01"/>
    <w:rsid w:val="00F84E77"/>
    <w:rsid w:val="00F85126"/>
    <w:rsid w:val="00F857AC"/>
    <w:rsid w:val="00F85C08"/>
    <w:rsid w:val="00F86339"/>
    <w:rsid w:val="00F86424"/>
    <w:rsid w:val="00F86F8C"/>
    <w:rsid w:val="00F87CE4"/>
    <w:rsid w:val="00F92B7E"/>
    <w:rsid w:val="00F94223"/>
    <w:rsid w:val="00F94CDB"/>
    <w:rsid w:val="00F95276"/>
    <w:rsid w:val="00F96042"/>
    <w:rsid w:val="00F96C0A"/>
    <w:rsid w:val="00F97295"/>
    <w:rsid w:val="00FA0D29"/>
    <w:rsid w:val="00FA0D3B"/>
    <w:rsid w:val="00FA1304"/>
    <w:rsid w:val="00FA26AB"/>
    <w:rsid w:val="00FA293C"/>
    <w:rsid w:val="00FA5973"/>
    <w:rsid w:val="00FA6B42"/>
    <w:rsid w:val="00FA7030"/>
    <w:rsid w:val="00FB0A5A"/>
    <w:rsid w:val="00FB18B1"/>
    <w:rsid w:val="00FB1E9E"/>
    <w:rsid w:val="00FB33D0"/>
    <w:rsid w:val="00FB6A28"/>
    <w:rsid w:val="00FB7839"/>
    <w:rsid w:val="00FC2871"/>
    <w:rsid w:val="00FC5296"/>
    <w:rsid w:val="00FC632D"/>
    <w:rsid w:val="00FC64CE"/>
    <w:rsid w:val="00FC7912"/>
    <w:rsid w:val="00FC7A24"/>
    <w:rsid w:val="00FD0070"/>
    <w:rsid w:val="00FD1EEA"/>
    <w:rsid w:val="00FD3898"/>
    <w:rsid w:val="00FD71B1"/>
    <w:rsid w:val="00FD7DA7"/>
    <w:rsid w:val="00FE100F"/>
    <w:rsid w:val="00FE216F"/>
    <w:rsid w:val="00FE21F8"/>
    <w:rsid w:val="00FE2400"/>
    <w:rsid w:val="00FE3A7B"/>
    <w:rsid w:val="00FE457B"/>
    <w:rsid w:val="00FE45DA"/>
    <w:rsid w:val="00FE530E"/>
    <w:rsid w:val="00FE7CAA"/>
    <w:rsid w:val="00FF00A0"/>
    <w:rsid w:val="00FF108D"/>
    <w:rsid w:val="00FF439E"/>
    <w:rsid w:val="00FF7203"/>
    <w:rsid w:val="00FF75B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3F2613B"/>
  <w15:chartTrackingRefBased/>
  <w15:docId w15:val="{7ABDA7FA-0851-4E15-A564-0473B04AF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s-IS" w:eastAsia="is-I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003"/>
    <w:pPr>
      <w:spacing w:line="276" w:lineRule="auto"/>
      <w:ind w:left="720" w:hanging="360"/>
    </w:pPr>
    <w:rPr>
      <w:sz w:val="22"/>
      <w:szCs w:val="22"/>
      <w:lang w:val="en-CA" w:eastAsia="en-US"/>
    </w:rPr>
  </w:style>
  <w:style w:type="paragraph" w:styleId="Heading1">
    <w:name w:val="heading 1"/>
    <w:basedOn w:val="Normal"/>
    <w:next w:val="Normal"/>
    <w:link w:val="Heading1Char"/>
    <w:uiPriority w:val="9"/>
    <w:qFormat/>
    <w:rsid w:val="009639DB"/>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9639DB"/>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9639DB"/>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748"/>
    <w:pPr>
      <w:contextualSpacing/>
    </w:pPr>
    <w:rPr>
      <w:rFonts w:eastAsia="Times New Roman"/>
      <w:color w:val="000000"/>
      <w:lang w:val="en-US"/>
    </w:rPr>
  </w:style>
  <w:style w:type="character" w:styleId="Hyperlink">
    <w:name w:val="Hyperlink"/>
    <w:uiPriority w:val="99"/>
    <w:rsid w:val="00A56024"/>
    <w:rPr>
      <w:rFonts w:cs="Times New Roman"/>
      <w:color w:val="0000FF"/>
      <w:u w:val="single"/>
    </w:rPr>
  </w:style>
  <w:style w:type="paragraph" w:styleId="CommentText">
    <w:name w:val="annotation text"/>
    <w:basedOn w:val="Normal"/>
    <w:link w:val="CommentTextChar1"/>
    <w:uiPriority w:val="99"/>
    <w:rsid w:val="00A56024"/>
    <w:pPr>
      <w:spacing w:line="240" w:lineRule="auto"/>
    </w:pPr>
    <w:rPr>
      <w:rFonts w:ascii="Times New Roman" w:eastAsia="Times New Roman" w:hAnsi="Times New Roman"/>
      <w:sz w:val="20"/>
      <w:szCs w:val="20"/>
      <w:lang w:val="en-US"/>
    </w:rPr>
  </w:style>
  <w:style w:type="character" w:customStyle="1" w:styleId="CommentTextChar">
    <w:name w:val="Comment Text Char"/>
    <w:uiPriority w:val="99"/>
    <w:rsid w:val="00A56024"/>
    <w:rPr>
      <w:sz w:val="20"/>
      <w:szCs w:val="20"/>
    </w:rPr>
  </w:style>
  <w:style w:type="character" w:customStyle="1" w:styleId="CommentTextChar1">
    <w:name w:val="Comment Text Char1"/>
    <w:link w:val="CommentText"/>
    <w:uiPriority w:val="99"/>
    <w:rsid w:val="00A56024"/>
    <w:rPr>
      <w:rFonts w:ascii="Times New Roman" w:eastAsia="Times New Roman" w:hAnsi="Times New Roman" w:cs="Times New Roman"/>
      <w:sz w:val="20"/>
      <w:szCs w:val="20"/>
      <w:lang w:val="en-US"/>
    </w:rPr>
  </w:style>
  <w:style w:type="character" w:styleId="CommentReference">
    <w:name w:val="annotation reference"/>
    <w:uiPriority w:val="99"/>
    <w:semiHidden/>
    <w:rsid w:val="00A56024"/>
    <w:rPr>
      <w:rFonts w:cs="Times New Roman"/>
      <w:sz w:val="16"/>
    </w:rPr>
  </w:style>
  <w:style w:type="paragraph" w:styleId="BalloonText">
    <w:name w:val="Balloon Text"/>
    <w:basedOn w:val="Normal"/>
    <w:link w:val="BalloonTextChar"/>
    <w:uiPriority w:val="99"/>
    <w:semiHidden/>
    <w:unhideWhenUsed/>
    <w:rsid w:val="00A5602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56024"/>
    <w:rPr>
      <w:rFonts w:ascii="Tahoma" w:hAnsi="Tahoma" w:cs="Tahoma"/>
      <w:sz w:val="16"/>
      <w:szCs w:val="16"/>
    </w:rPr>
  </w:style>
  <w:style w:type="character" w:customStyle="1" w:styleId="Heading1Char">
    <w:name w:val="Heading 1 Char"/>
    <w:link w:val="Heading1"/>
    <w:uiPriority w:val="9"/>
    <w:rsid w:val="00A56024"/>
    <w:rPr>
      <w:rFonts w:ascii="Cambria" w:eastAsia="Times New Roman" w:hAnsi="Cambria"/>
      <w:b/>
      <w:bCs/>
      <w:color w:val="365F91"/>
      <w:sz w:val="28"/>
      <w:szCs w:val="28"/>
      <w:lang w:val="en-CA"/>
    </w:rPr>
  </w:style>
  <w:style w:type="paragraph" w:styleId="Title">
    <w:name w:val="Title"/>
    <w:basedOn w:val="Normal"/>
    <w:next w:val="Normal"/>
    <w:link w:val="TitleChar"/>
    <w:uiPriority w:val="10"/>
    <w:qFormat/>
    <w:rsid w:val="009639D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1B01A5"/>
    <w:rPr>
      <w:rFonts w:ascii="Cambria" w:eastAsia="Times New Roman" w:hAnsi="Cambria"/>
      <w:color w:val="17365D"/>
      <w:spacing w:val="5"/>
      <w:kern w:val="28"/>
      <w:sz w:val="52"/>
      <w:szCs w:val="52"/>
      <w:lang w:val="en-CA"/>
    </w:rPr>
  </w:style>
  <w:style w:type="character" w:customStyle="1" w:styleId="Heading3Char">
    <w:name w:val="Heading 3 Char"/>
    <w:link w:val="Heading3"/>
    <w:uiPriority w:val="9"/>
    <w:rsid w:val="00265DD7"/>
    <w:rPr>
      <w:rFonts w:ascii="Cambria" w:eastAsia="Times New Roman" w:hAnsi="Cambria"/>
      <w:b/>
      <w:bCs/>
      <w:color w:val="4F81BD"/>
      <w:sz w:val="22"/>
      <w:szCs w:val="22"/>
      <w:lang w:val="en-CA"/>
    </w:rPr>
  </w:style>
  <w:style w:type="paragraph" w:styleId="NormalWeb">
    <w:name w:val="Normal (Web)"/>
    <w:basedOn w:val="Normal"/>
    <w:uiPriority w:val="99"/>
    <w:unhideWhenUsed/>
    <w:rsid w:val="00265DD7"/>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uiPriority w:val="20"/>
    <w:qFormat/>
    <w:rsid w:val="00265DD7"/>
    <w:rPr>
      <w:i/>
      <w:iCs/>
    </w:rPr>
  </w:style>
  <w:style w:type="character" w:customStyle="1" w:styleId="Heading2Char">
    <w:name w:val="Heading 2 Char"/>
    <w:link w:val="Heading2"/>
    <w:uiPriority w:val="9"/>
    <w:rsid w:val="00265DD7"/>
    <w:rPr>
      <w:rFonts w:ascii="Cambria" w:eastAsia="Times New Roman" w:hAnsi="Cambria"/>
      <w:b/>
      <w:bCs/>
      <w:color w:val="4F81BD"/>
      <w:sz w:val="26"/>
      <w:szCs w:val="26"/>
      <w:lang w:val="en-CA"/>
    </w:rPr>
  </w:style>
  <w:style w:type="character" w:styleId="Strong">
    <w:name w:val="Strong"/>
    <w:uiPriority w:val="22"/>
    <w:qFormat/>
    <w:rsid w:val="007B77F5"/>
    <w:rPr>
      <w:b/>
      <w:bCs/>
    </w:rPr>
  </w:style>
  <w:style w:type="paragraph" w:styleId="Header">
    <w:name w:val="header"/>
    <w:basedOn w:val="Normal"/>
    <w:link w:val="HeaderChar"/>
    <w:unhideWhenUsed/>
    <w:rsid w:val="009639DB"/>
    <w:pPr>
      <w:tabs>
        <w:tab w:val="center" w:pos="4680"/>
        <w:tab w:val="right" w:pos="9360"/>
      </w:tabs>
      <w:spacing w:line="240" w:lineRule="auto"/>
    </w:pPr>
  </w:style>
  <w:style w:type="character" w:customStyle="1" w:styleId="HeaderChar">
    <w:name w:val="Header Char"/>
    <w:link w:val="Header"/>
    <w:rsid w:val="006E279B"/>
    <w:rPr>
      <w:sz w:val="22"/>
      <w:szCs w:val="22"/>
      <w:lang w:val="en-CA"/>
    </w:rPr>
  </w:style>
  <w:style w:type="paragraph" w:styleId="Footer">
    <w:name w:val="footer"/>
    <w:basedOn w:val="Normal"/>
    <w:link w:val="FooterChar"/>
    <w:uiPriority w:val="99"/>
    <w:unhideWhenUsed/>
    <w:rsid w:val="009639DB"/>
    <w:pPr>
      <w:tabs>
        <w:tab w:val="center" w:pos="4680"/>
        <w:tab w:val="right" w:pos="9360"/>
      </w:tabs>
      <w:spacing w:line="240" w:lineRule="auto"/>
    </w:pPr>
  </w:style>
  <w:style w:type="character" w:customStyle="1" w:styleId="FooterChar">
    <w:name w:val="Footer Char"/>
    <w:link w:val="Footer"/>
    <w:uiPriority w:val="99"/>
    <w:rsid w:val="006E279B"/>
    <w:rPr>
      <w:sz w:val="22"/>
      <w:szCs w:val="22"/>
      <w:lang w:val="en-CA"/>
    </w:rPr>
  </w:style>
  <w:style w:type="paragraph" w:styleId="FootnoteText">
    <w:name w:val="footnote text"/>
    <w:basedOn w:val="Normal"/>
    <w:link w:val="FootnoteTextChar"/>
    <w:uiPriority w:val="99"/>
    <w:unhideWhenUsed/>
    <w:rsid w:val="009639DB"/>
    <w:pPr>
      <w:spacing w:line="240" w:lineRule="auto"/>
    </w:pPr>
    <w:rPr>
      <w:sz w:val="20"/>
      <w:szCs w:val="20"/>
    </w:rPr>
  </w:style>
  <w:style w:type="character" w:customStyle="1" w:styleId="FootnoteTextChar">
    <w:name w:val="Footnote Text Char"/>
    <w:link w:val="FootnoteText"/>
    <w:uiPriority w:val="99"/>
    <w:rsid w:val="00A8331C"/>
    <w:rPr>
      <w:lang w:val="en-CA"/>
    </w:rPr>
  </w:style>
  <w:style w:type="character" w:styleId="FootnoteReference">
    <w:name w:val="footnote reference"/>
    <w:semiHidden/>
    <w:unhideWhenUsed/>
    <w:rsid w:val="00A8331C"/>
    <w:rPr>
      <w:vertAlign w:val="superscript"/>
    </w:rPr>
  </w:style>
  <w:style w:type="paragraph" w:customStyle="1" w:styleId="Default">
    <w:name w:val="Default"/>
    <w:rsid w:val="005D4D86"/>
    <w:pPr>
      <w:autoSpaceDE w:val="0"/>
      <w:autoSpaceDN w:val="0"/>
      <w:adjustRightInd w:val="0"/>
      <w:ind w:left="720" w:hanging="360"/>
    </w:pPr>
    <w:rPr>
      <w:rFonts w:cs="Calibri"/>
      <w:color w:val="000000"/>
      <w:sz w:val="24"/>
      <w:szCs w:val="24"/>
      <w:lang w:val="en-CA" w:eastAsia="en-US"/>
    </w:rPr>
  </w:style>
  <w:style w:type="paragraph" w:styleId="CommentSubject">
    <w:name w:val="annotation subject"/>
    <w:basedOn w:val="CommentText"/>
    <w:next w:val="CommentText"/>
    <w:link w:val="CommentSubjectChar"/>
    <w:uiPriority w:val="99"/>
    <w:semiHidden/>
    <w:unhideWhenUsed/>
    <w:rsid w:val="009639DB"/>
    <w:pPr>
      <w:spacing w:after="200"/>
    </w:pPr>
    <w:rPr>
      <w:rFonts w:ascii="Calibri" w:eastAsia="Calibri" w:hAnsi="Calibri"/>
      <w:b/>
      <w:bCs/>
      <w:lang w:val="en-CA"/>
    </w:rPr>
  </w:style>
  <w:style w:type="character" w:customStyle="1" w:styleId="CommentSubjectChar">
    <w:name w:val="Comment Subject Char"/>
    <w:link w:val="CommentSubject"/>
    <w:uiPriority w:val="99"/>
    <w:semiHidden/>
    <w:rsid w:val="000A1CC7"/>
    <w:rPr>
      <w:b/>
      <w:bCs/>
      <w:lang w:val="en-CA"/>
    </w:rPr>
  </w:style>
  <w:style w:type="character" w:styleId="IntenseEmphasis">
    <w:name w:val="Intense Emphasis"/>
    <w:uiPriority w:val="21"/>
    <w:qFormat/>
    <w:rsid w:val="009639DB"/>
    <w:rPr>
      <w:b/>
      <w:bCs/>
      <w:i/>
      <w:iCs/>
      <w:color w:val="4F81BD"/>
    </w:rPr>
  </w:style>
  <w:style w:type="paragraph" w:styleId="Caption">
    <w:name w:val="caption"/>
    <w:basedOn w:val="Normal"/>
    <w:next w:val="Normal"/>
    <w:unhideWhenUsed/>
    <w:qFormat/>
    <w:rsid w:val="009639DB"/>
    <w:pPr>
      <w:spacing w:after="200" w:line="240" w:lineRule="auto"/>
    </w:pPr>
    <w:rPr>
      <w:b/>
      <w:bCs/>
      <w:color w:val="4F81BD"/>
      <w:szCs w:val="18"/>
    </w:rPr>
  </w:style>
  <w:style w:type="paragraph" w:customStyle="1" w:styleId="Pa3">
    <w:name w:val="Pa3"/>
    <w:basedOn w:val="Default"/>
    <w:next w:val="Default"/>
    <w:uiPriority w:val="99"/>
    <w:rsid w:val="00135F83"/>
    <w:pPr>
      <w:spacing w:line="241" w:lineRule="atLeast"/>
      <w:ind w:left="0" w:firstLine="0"/>
    </w:pPr>
    <w:rPr>
      <w:rFonts w:ascii="Book Antiqua" w:hAnsi="Book Antiqua" w:cs="Times New Roman"/>
      <w:color w:val="auto"/>
    </w:rPr>
  </w:style>
  <w:style w:type="character" w:customStyle="1" w:styleId="A3">
    <w:name w:val="A3"/>
    <w:uiPriority w:val="99"/>
    <w:rsid w:val="00135F83"/>
    <w:rPr>
      <w:rFonts w:cs="Book Antiqua"/>
      <w:color w:val="000000"/>
      <w:sz w:val="44"/>
      <w:szCs w:val="44"/>
    </w:rPr>
  </w:style>
  <w:style w:type="character" w:customStyle="1" w:styleId="A4">
    <w:name w:val="A4"/>
    <w:uiPriority w:val="99"/>
    <w:rsid w:val="00FE457B"/>
    <w:rPr>
      <w:rFonts w:cs="Gill Sans MT"/>
      <w:color w:val="000000"/>
      <w:sz w:val="25"/>
      <w:szCs w:val="25"/>
    </w:rPr>
  </w:style>
  <w:style w:type="paragraph" w:styleId="TOCHeading">
    <w:name w:val="TOC Heading"/>
    <w:basedOn w:val="Heading1"/>
    <w:next w:val="Normal"/>
    <w:uiPriority w:val="39"/>
    <w:unhideWhenUsed/>
    <w:qFormat/>
    <w:rsid w:val="009639DB"/>
    <w:pPr>
      <w:ind w:left="0" w:firstLine="0"/>
      <w:outlineLvl w:val="9"/>
    </w:pPr>
    <w:rPr>
      <w:lang w:val="en-US" w:eastAsia="ja-JP"/>
    </w:rPr>
  </w:style>
  <w:style w:type="paragraph" w:styleId="TOC1">
    <w:name w:val="toc 1"/>
    <w:basedOn w:val="Normal"/>
    <w:next w:val="Normal"/>
    <w:autoRedefine/>
    <w:uiPriority w:val="39"/>
    <w:unhideWhenUsed/>
    <w:rsid w:val="009639DB"/>
    <w:pPr>
      <w:tabs>
        <w:tab w:val="left" w:pos="180"/>
        <w:tab w:val="right" w:leader="dot" w:pos="9350"/>
      </w:tabs>
      <w:spacing w:after="100"/>
      <w:ind w:left="270" w:hanging="450"/>
    </w:pPr>
  </w:style>
  <w:style w:type="paragraph" w:styleId="TOC2">
    <w:name w:val="toc 2"/>
    <w:basedOn w:val="Normal"/>
    <w:next w:val="Normal"/>
    <w:autoRedefine/>
    <w:uiPriority w:val="39"/>
    <w:unhideWhenUsed/>
    <w:rsid w:val="009639DB"/>
    <w:pPr>
      <w:spacing w:after="100"/>
      <w:ind w:left="220"/>
    </w:pPr>
  </w:style>
  <w:style w:type="paragraph" w:styleId="TOC3">
    <w:name w:val="toc 3"/>
    <w:basedOn w:val="Normal"/>
    <w:next w:val="Normal"/>
    <w:autoRedefine/>
    <w:uiPriority w:val="39"/>
    <w:unhideWhenUsed/>
    <w:rsid w:val="009639DB"/>
    <w:pPr>
      <w:spacing w:after="100"/>
      <w:ind w:left="440"/>
    </w:pPr>
  </w:style>
  <w:style w:type="character" w:customStyle="1" w:styleId="A7">
    <w:name w:val="A7"/>
    <w:uiPriority w:val="99"/>
    <w:rsid w:val="00596FDC"/>
    <w:rPr>
      <w:rFonts w:cs="Gill Sans MT"/>
      <w:color w:val="000000"/>
      <w:sz w:val="25"/>
      <w:szCs w:val="25"/>
      <w:u w:val="single"/>
    </w:rPr>
  </w:style>
  <w:style w:type="table" w:styleId="TableGrid">
    <w:name w:val="Table Grid"/>
    <w:basedOn w:val="TableNormal"/>
    <w:uiPriority w:val="59"/>
    <w:rsid w:val="006F05D3"/>
    <w:rPr>
      <w:rFonts w:ascii="Times New Roman" w:eastAsia="Times New Roman" w:hAnsi="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F05D3"/>
    <w:pPr>
      <w:spacing w:line="240" w:lineRule="auto"/>
      <w:ind w:left="0" w:firstLine="0"/>
    </w:pPr>
    <w:rPr>
      <w:szCs w:val="21"/>
    </w:rPr>
  </w:style>
  <w:style w:type="character" w:customStyle="1" w:styleId="PlainTextChar">
    <w:name w:val="Plain Text Char"/>
    <w:link w:val="PlainText"/>
    <w:uiPriority w:val="99"/>
    <w:rsid w:val="006F05D3"/>
    <w:rPr>
      <w:rFonts w:ascii="Calibri" w:hAnsi="Calibri"/>
      <w:szCs w:val="21"/>
    </w:rPr>
  </w:style>
  <w:style w:type="paragraph" w:styleId="BodyText">
    <w:name w:val="Body Text"/>
    <w:basedOn w:val="Normal"/>
    <w:link w:val="BodyTextChar"/>
    <w:uiPriority w:val="99"/>
    <w:unhideWhenUsed/>
    <w:rsid w:val="009639DB"/>
    <w:pPr>
      <w:spacing w:after="120" w:line="240" w:lineRule="auto"/>
      <w:ind w:left="0" w:firstLine="0"/>
    </w:pPr>
  </w:style>
  <w:style w:type="character" w:customStyle="1" w:styleId="BodyTextChar">
    <w:name w:val="Body Text Char"/>
    <w:link w:val="BodyText"/>
    <w:uiPriority w:val="99"/>
    <w:rsid w:val="006F05D3"/>
    <w:rPr>
      <w:sz w:val="22"/>
      <w:szCs w:val="22"/>
      <w:lang w:val="en-CA"/>
    </w:rPr>
  </w:style>
  <w:style w:type="paragraph" w:styleId="List">
    <w:name w:val="List"/>
    <w:basedOn w:val="Normal"/>
    <w:uiPriority w:val="99"/>
    <w:unhideWhenUsed/>
    <w:rsid w:val="009639DB"/>
    <w:pPr>
      <w:spacing w:line="240" w:lineRule="auto"/>
      <w:ind w:left="360"/>
    </w:pPr>
  </w:style>
  <w:style w:type="paragraph" w:styleId="HTMLPreformatted">
    <w:name w:val="HTML Preformatted"/>
    <w:basedOn w:val="Normal"/>
    <w:link w:val="HTMLPreformattedChar"/>
    <w:uiPriority w:val="99"/>
    <w:unhideWhenUsed/>
    <w:rsid w:val="006F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color w:val="000000"/>
      <w:sz w:val="20"/>
      <w:szCs w:val="20"/>
      <w:lang w:eastAsia="en-CA"/>
    </w:rPr>
  </w:style>
  <w:style w:type="character" w:customStyle="1" w:styleId="HTMLPreformattedChar">
    <w:name w:val="HTML Preformatted Char"/>
    <w:link w:val="HTMLPreformatted"/>
    <w:uiPriority w:val="99"/>
    <w:rsid w:val="006F05D3"/>
    <w:rPr>
      <w:rFonts w:ascii="Courier New" w:hAnsi="Courier New" w:cs="Courier New"/>
      <w:color w:val="000000"/>
      <w:sz w:val="20"/>
      <w:szCs w:val="20"/>
      <w:lang w:eastAsia="en-CA"/>
    </w:rPr>
  </w:style>
  <w:style w:type="paragraph" w:styleId="EndnoteText">
    <w:name w:val="endnote text"/>
    <w:basedOn w:val="Normal"/>
    <w:link w:val="EndnoteTextChar"/>
    <w:semiHidden/>
    <w:rsid w:val="00730890"/>
    <w:pPr>
      <w:spacing w:line="240" w:lineRule="auto"/>
      <w:ind w:left="0" w:firstLine="0"/>
    </w:pPr>
    <w:rPr>
      <w:rFonts w:ascii="Times New Roman" w:eastAsia="Times New Roman" w:hAnsi="Times New Roman"/>
      <w:sz w:val="20"/>
      <w:szCs w:val="20"/>
      <w:lang w:val="en-US"/>
    </w:rPr>
  </w:style>
  <w:style w:type="character" w:customStyle="1" w:styleId="EndnoteTextChar">
    <w:name w:val="Endnote Text Char"/>
    <w:link w:val="EndnoteText"/>
    <w:semiHidden/>
    <w:rsid w:val="00730890"/>
    <w:rPr>
      <w:rFonts w:ascii="Times New Roman" w:eastAsia="Times New Roman" w:hAnsi="Times New Roman" w:cs="Times New Roman"/>
      <w:sz w:val="20"/>
      <w:szCs w:val="20"/>
      <w:lang w:val="en-US"/>
    </w:rPr>
  </w:style>
  <w:style w:type="character" w:styleId="EndnoteReference">
    <w:name w:val="endnote reference"/>
    <w:semiHidden/>
    <w:rsid w:val="00730890"/>
    <w:rPr>
      <w:vertAlign w:val="superscript"/>
    </w:rPr>
  </w:style>
  <w:style w:type="character" w:customStyle="1" w:styleId="addmd1">
    <w:name w:val="addmd1"/>
    <w:rsid w:val="005F1279"/>
    <w:rPr>
      <w:sz w:val="20"/>
      <w:szCs w:val="20"/>
    </w:rPr>
  </w:style>
  <w:style w:type="paragraph" w:styleId="NoSpacing">
    <w:name w:val="No Spacing"/>
    <w:uiPriority w:val="1"/>
    <w:qFormat/>
    <w:rsid w:val="009639DB"/>
    <w:pPr>
      <w:ind w:left="720" w:hanging="360"/>
    </w:pPr>
    <w:rPr>
      <w:sz w:val="22"/>
      <w:szCs w:val="22"/>
      <w:lang w:val="en-CA" w:eastAsia="en-US"/>
    </w:rPr>
  </w:style>
  <w:style w:type="paragraph" w:styleId="TableofFigures">
    <w:name w:val="table of figures"/>
    <w:basedOn w:val="Normal"/>
    <w:next w:val="Normal"/>
    <w:uiPriority w:val="99"/>
    <w:unhideWhenUsed/>
    <w:rsid w:val="009639DB"/>
    <w:pPr>
      <w:ind w:left="0"/>
    </w:pPr>
  </w:style>
  <w:style w:type="character" w:customStyle="1" w:styleId="toctoggle">
    <w:name w:val="toctoggle"/>
    <w:basedOn w:val="DefaultParagraphFont"/>
    <w:rsid w:val="001864D0"/>
  </w:style>
  <w:style w:type="character" w:customStyle="1" w:styleId="tocnumber2">
    <w:name w:val="tocnumber2"/>
    <w:basedOn w:val="DefaultParagraphFont"/>
    <w:rsid w:val="001864D0"/>
  </w:style>
  <w:style w:type="character" w:customStyle="1" w:styleId="toctext">
    <w:name w:val="toctext"/>
    <w:basedOn w:val="DefaultParagraphFont"/>
    <w:rsid w:val="001864D0"/>
  </w:style>
  <w:style w:type="character" w:customStyle="1" w:styleId="mw-headline">
    <w:name w:val="mw-headline"/>
    <w:basedOn w:val="DefaultParagraphFont"/>
    <w:rsid w:val="001864D0"/>
  </w:style>
  <w:style w:type="character" w:customStyle="1" w:styleId="mw-editsection">
    <w:name w:val="mw-editsection"/>
    <w:basedOn w:val="DefaultParagraphFont"/>
    <w:rsid w:val="001864D0"/>
  </w:style>
  <w:style w:type="character" w:customStyle="1" w:styleId="mw-editsection-bracket">
    <w:name w:val="mw-editsection-bracket"/>
    <w:basedOn w:val="DefaultParagraphFont"/>
    <w:rsid w:val="001864D0"/>
  </w:style>
  <w:style w:type="character" w:customStyle="1" w:styleId="st">
    <w:name w:val="st"/>
    <w:basedOn w:val="DefaultParagraphFont"/>
    <w:rsid w:val="00B2639E"/>
  </w:style>
  <w:style w:type="character" w:customStyle="1" w:styleId="citation-publication-date">
    <w:name w:val="citation-publication-date"/>
    <w:basedOn w:val="DefaultParagraphFont"/>
    <w:rsid w:val="00B13725"/>
  </w:style>
  <w:style w:type="paragraph" w:customStyle="1" w:styleId="p">
    <w:name w:val="p"/>
    <w:basedOn w:val="Normal"/>
    <w:rsid w:val="006630ED"/>
    <w:pPr>
      <w:spacing w:before="100" w:beforeAutospacing="1" w:after="100" w:afterAutospacing="1" w:line="240" w:lineRule="auto"/>
      <w:ind w:left="0" w:firstLine="0"/>
    </w:pPr>
    <w:rPr>
      <w:rFonts w:ascii="Times New Roman" w:eastAsia="Times New Roman" w:hAnsi="Times New Roman"/>
      <w:sz w:val="24"/>
      <w:szCs w:val="24"/>
      <w:lang w:eastAsia="en-CA"/>
    </w:rPr>
  </w:style>
  <w:style w:type="character" w:customStyle="1" w:styleId="name">
    <w:name w:val="name"/>
    <w:basedOn w:val="DefaultParagraphFont"/>
    <w:rsid w:val="00251396"/>
  </w:style>
  <w:style w:type="character" w:customStyle="1" w:styleId="slug-vol">
    <w:name w:val="slug-vol"/>
    <w:basedOn w:val="DefaultParagraphFont"/>
    <w:rsid w:val="00251396"/>
  </w:style>
  <w:style w:type="character" w:customStyle="1" w:styleId="slug-issue">
    <w:name w:val="slug-issue"/>
    <w:basedOn w:val="DefaultParagraphFont"/>
    <w:rsid w:val="00251396"/>
  </w:style>
  <w:style w:type="character" w:styleId="FollowedHyperlink">
    <w:name w:val="FollowedHyperlink"/>
    <w:uiPriority w:val="99"/>
    <w:semiHidden/>
    <w:unhideWhenUsed/>
    <w:rsid w:val="009639DB"/>
    <w:rPr>
      <w:color w:val="800080"/>
      <w:u w:val="single"/>
    </w:rPr>
  </w:style>
  <w:style w:type="table" w:customStyle="1" w:styleId="TableGrid1">
    <w:name w:val="Table Grid1"/>
    <w:basedOn w:val="TableNormal"/>
    <w:next w:val="TableGrid"/>
    <w:uiPriority w:val="59"/>
    <w:rsid w:val="005E3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39DB"/>
    <w:rPr>
      <w:sz w:val="22"/>
      <w:szCs w:val="22"/>
      <w:lang w:val="en-CA" w:eastAsia="en-US"/>
    </w:rPr>
  </w:style>
  <w:style w:type="character" w:customStyle="1" w:styleId="apple-converted-space">
    <w:name w:val="apple-converted-space"/>
    <w:basedOn w:val="DefaultParagraphFont"/>
    <w:rsid w:val="000E38AE"/>
  </w:style>
  <w:style w:type="paragraph" w:styleId="Subtitle">
    <w:name w:val="Subtitle"/>
    <w:basedOn w:val="Normal"/>
    <w:next w:val="Normal"/>
    <w:link w:val="SubtitleChar"/>
    <w:uiPriority w:val="11"/>
    <w:qFormat/>
    <w:rsid w:val="00657817"/>
    <w:pPr>
      <w:numPr>
        <w:ilvl w:val="1"/>
      </w:numPr>
      <w:ind w:left="720" w:hanging="360"/>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57817"/>
    <w:rPr>
      <w:rFonts w:ascii="Cambria" w:eastAsia="Times New Roman" w:hAnsi="Cambria" w:cs="Times New Roman"/>
      <w:i/>
      <w:iCs/>
      <w:color w:val="4F81BD"/>
      <w:spacing w:val="15"/>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3559">
      <w:bodyDiv w:val="1"/>
      <w:marLeft w:val="0"/>
      <w:marRight w:val="0"/>
      <w:marTop w:val="0"/>
      <w:marBottom w:val="0"/>
      <w:divBdr>
        <w:top w:val="none" w:sz="0" w:space="0" w:color="auto"/>
        <w:left w:val="none" w:sz="0" w:space="0" w:color="auto"/>
        <w:bottom w:val="none" w:sz="0" w:space="0" w:color="auto"/>
        <w:right w:val="none" w:sz="0" w:space="0" w:color="auto"/>
      </w:divBdr>
      <w:divsChild>
        <w:div w:id="2014258362">
          <w:marLeft w:val="0"/>
          <w:marRight w:val="0"/>
          <w:marTop w:val="0"/>
          <w:marBottom w:val="0"/>
          <w:divBdr>
            <w:top w:val="none" w:sz="0" w:space="0" w:color="auto"/>
            <w:left w:val="none" w:sz="0" w:space="0" w:color="auto"/>
            <w:bottom w:val="none" w:sz="0" w:space="0" w:color="auto"/>
            <w:right w:val="none" w:sz="0" w:space="0" w:color="auto"/>
          </w:divBdr>
          <w:divsChild>
            <w:div w:id="660618998">
              <w:marLeft w:val="0"/>
              <w:marRight w:val="0"/>
              <w:marTop w:val="0"/>
              <w:marBottom w:val="0"/>
              <w:divBdr>
                <w:top w:val="none" w:sz="0" w:space="0" w:color="auto"/>
                <w:left w:val="none" w:sz="0" w:space="0" w:color="auto"/>
                <w:bottom w:val="none" w:sz="0" w:space="0" w:color="auto"/>
                <w:right w:val="none" w:sz="0" w:space="0" w:color="auto"/>
              </w:divBdr>
              <w:divsChild>
                <w:div w:id="1521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4424">
      <w:bodyDiv w:val="1"/>
      <w:marLeft w:val="0"/>
      <w:marRight w:val="0"/>
      <w:marTop w:val="0"/>
      <w:marBottom w:val="0"/>
      <w:divBdr>
        <w:top w:val="none" w:sz="0" w:space="0" w:color="auto"/>
        <w:left w:val="none" w:sz="0" w:space="0" w:color="auto"/>
        <w:bottom w:val="none" w:sz="0" w:space="0" w:color="auto"/>
        <w:right w:val="none" w:sz="0" w:space="0" w:color="auto"/>
      </w:divBdr>
      <w:divsChild>
        <w:div w:id="882908479">
          <w:marLeft w:val="2985"/>
          <w:marRight w:val="0"/>
          <w:marTop w:val="0"/>
          <w:marBottom w:val="0"/>
          <w:divBdr>
            <w:top w:val="none" w:sz="0" w:space="0" w:color="auto"/>
            <w:left w:val="none" w:sz="0" w:space="0" w:color="auto"/>
            <w:bottom w:val="none" w:sz="0" w:space="0" w:color="auto"/>
            <w:right w:val="none" w:sz="0" w:space="0" w:color="auto"/>
          </w:divBdr>
          <w:divsChild>
            <w:div w:id="1903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443">
      <w:bodyDiv w:val="1"/>
      <w:marLeft w:val="0"/>
      <w:marRight w:val="0"/>
      <w:marTop w:val="0"/>
      <w:marBottom w:val="0"/>
      <w:divBdr>
        <w:top w:val="none" w:sz="0" w:space="0" w:color="auto"/>
        <w:left w:val="none" w:sz="0" w:space="0" w:color="auto"/>
        <w:bottom w:val="none" w:sz="0" w:space="0" w:color="auto"/>
        <w:right w:val="none" w:sz="0" w:space="0" w:color="auto"/>
      </w:divBdr>
      <w:divsChild>
        <w:div w:id="836578287">
          <w:marLeft w:val="0"/>
          <w:marRight w:val="0"/>
          <w:marTop w:val="0"/>
          <w:marBottom w:val="0"/>
          <w:divBdr>
            <w:top w:val="none" w:sz="0" w:space="0" w:color="auto"/>
            <w:left w:val="none" w:sz="0" w:space="0" w:color="auto"/>
            <w:bottom w:val="none" w:sz="0" w:space="0" w:color="auto"/>
            <w:right w:val="none" w:sz="0" w:space="0" w:color="auto"/>
          </w:divBdr>
          <w:divsChild>
            <w:div w:id="761494031">
              <w:marLeft w:val="0"/>
              <w:marRight w:val="0"/>
              <w:marTop w:val="0"/>
              <w:marBottom w:val="0"/>
              <w:divBdr>
                <w:top w:val="none" w:sz="0" w:space="0" w:color="auto"/>
                <w:left w:val="none" w:sz="0" w:space="0" w:color="auto"/>
                <w:bottom w:val="none" w:sz="0" w:space="0" w:color="auto"/>
                <w:right w:val="none" w:sz="0" w:space="0" w:color="auto"/>
              </w:divBdr>
              <w:divsChild>
                <w:div w:id="1275871184">
                  <w:marLeft w:val="0"/>
                  <w:marRight w:val="0"/>
                  <w:marTop w:val="0"/>
                  <w:marBottom w:val="0"/>
                  <w:divBdr>
                    <w:top w:val="none" w:sz="0" w:space="0" w:color="auto"/>
                    <w:left w:val="none" w:sz="0" w:space="0" w:color="auto"/>
                    <w:bottom w:val="none" w:sz="0" w:space="0" w:color="auto"/>
                    <w:right w:val="none" w:sz="0" w:space="0" w:color="auto"/>
                  </w:divBdr>
                  <w:divsChild>
                    <w:div w:id="1382435340">
                      <w:marLeft w:val="0"/>
                      <w:marRight w:val="0"/>
                      <w:marTop w:val="0"/>
                      <w:marBottom w:val="0"/>
                      <w:divBdr>
                        <w:top w:val="none" w:sz="0" w:space="0" w:color="auto"/>
                        <w:left w:val="none" w:sz="0" w:space="0" w:color="auto"/>
                        <w:bottom w:val="none" w:sz="0" w:space="0" w:color="auto"/>
                        <w:right w:val="none" w:sz="0" w:space="0" w:color="auto"/>
                      </w:divBdr>
                      <w:divsChild>
                        <w:div w:id="2020041397">
                          <w:marLeft w:val="0"/>
                          <w:marRight w:val="0"/>
                          <w:marTop w:val="0"/>
                          <w:marBottom w:val="0"/>
                          <w:divBdr>
                            <w:top w:val="none" w:sz="0" w:space="0" w:color="auto"/>
                            <w:left w:val="none" w:sz="0" w:space="0" w:color="auto"/>
                            <w:bottom w:val="none" w:sz="0" w:space="0" w:color="auto"/>
                            <w:right w:val="none" w:sz="0" w:space="0" w:color="auto"/>
                          </w:divBdr>
                          <w:divsChild>
                            <w:div w:id="303702518">
                              <w:marLeft w:val="0"/>
                              <w:marRight w:val="0"/>
                              <w:marTop w:val="0"/>
                              <w:marBottom w:val="0"/>
                              <w:divBdr>
                                <w:top w:val="none" w:sz="0" w:space="0" w:color="auto"/>
                                <w:left w:val="none" w:sz="0" w:space="0" w:color="auto"/>
                                <w:bottom w:val="none" w:sz="0" w:space="0" w:color="auto"/>
                                <w:right w:val="none" w:sz="0" w:space="0" w:color="auto"/>
                              </w:divBdr>
                              <w:divsChild>
                                <w:div w:id="1614634481">
                                  <w:marLeft w:val="0"/>
                                  <w:marRight w:val="0"/>
                                  <w:marTop w:val="0"/>
                                  <w:marBottom w:val="0"/>
                                  <w:divBdr>
                                    <w:top w:val="none" w:sz="0" w:space="0" w:color="auto"/>
                                    <w:left w:val="none" w:sz="0" w:space="0" w:color="auto"/>
                                    <w:bottom w:val="none" w:sz="0" w:space="0" w:color="auto"/>
                                    <w:right w:val="none" w:sz="0" w:space="0" w:color="auto"/>
                                  </w:divBdr>
                                  <w:divsChild>
                                    <w:div w:id="1185171433">
                                      <w:marLeft w:val="0"/>
                                      <w:marRight w:val="0"/>
                                      <w:marTop w:val="0"/>
                                      <w:marBottom w:val="0"/>
                                      <w:divBdr>
                                        <w:top w:val="none" w:sz="0" w:space="0" w:color="auto"/>
                                        <w:left w:val="none" w:sz="0" w:space="0" w:color="auto"/>
                                        <w:bottom w:val="none" w:sz="0" w:space="0" w:color="auto"/>
                                        <w:right w:val="none" w:sz="0" w:space="0" w:color="auto"/>
                                      </w:divBdr>
                                      <w:divsChild>
                                        <w:div w:id="375198129">
                                          <w:marLeft w:val="0"/>
                                          <w:marRight w:val="0"/>
                                          <w:marTop w:val="0"/>
                                          <w:marBottom w:val="0"/>
                                          <w:divBdr>
                                            <w:top w:val="none" w:sz="0" w:space="0" w:color="auto"/>
                                            <w:left w:val="none" w:sz="0" w:space="0" w:color="auto"/>
                                            <w:bottom w:val="none" w:sz="0" w:space="0" w:color="auto"/>
                                            <w:right w:val="none" w:sz="0" w:space="0" w:color="auto"/>
                                          </w:divBdr>
                                          <w:divsChild>
                                            <w:div w:id="1380546559">
                                              <w:marLeft w:val="0"/>
                                              <w:marRight w:val="0"/>
                                              <w:marTop w:val="0"/>
                                              <w:marBottom w:val="300"/>
                                              <w:divBdr>
                                                <w:top w:val="none" w:sz="0" w:space="0" w:color="auto"/>
                                                <w:left w:val="none" w:sz="0" w:space="0" w:color="auto"/>
                                                <w:bottom w:val="none" w:sz="0" w:space="0" w:color="auto"/>
                                                <w:right w:val="none" w:sz="0" w:space="0" w:color="auto"/>
                                              </w:divBdr>
                                              <w:divsChild>
                                                <w:div w:id="1358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50089">
      <w:bodyDiv w:val="1"/>
      <w:marLeft w:val="0"/>
      <w:marRight w:val="0"/>
      <w:marTop w:val="0"/>
      <w:marBottom w:val="0"/>
      <w:divBdr>
        <w:top w:val="none" w:sz="0" w:space="0" w:color="auto"/>
        <w:left w:val="none" w:sz="0" w:space="0" w:color="auto"/>
        <w:bottom w:val="none" w:sz="0" w:space="0" w:color="auto"/>
        <w:right w:val="none" w:sz="0" w:space="0" w:color="auto"/>
      </w:divBdr>
      <w:divsChild>
        <w:div w:id="682903721">
          <w:marLeft w:val="0"/>
          <w:marRight w:val="0"/>
          <w:marTop w:val="0"/>
          <w:marBottom w:val="0"/>
          <w:divBdr>
            <w:top w:val="none" w:sz="0" w:space="0" w:color="auto"/>
            <w:left w:val="none" w:sz="0" w:space="0" w:color="auto"/>
            <w:bottom w:val="none" w:sz="0" w:space="0" w:color="auto"/>
            <w:right w:val="none" w:sz="0" w:space="0" w:color="auto"/>
          </w:divBdr>
          <w:divsChild>
            <w:div w:id="1881749018">
              <w:marLeft w:val="0"/>
              <w:marRight w:val="0"/>
              <w:marTop w:val="0"/>
              <w:marBottom w:val="0"/>
              <w:divBdr>
                <w:top w:val="none" w:sz="0" w:space="0" w:color="auto"/>
                <w:left w:val="none" w:sz="0" w:space="0" w:color="auto"/>
                <w:bottom w:val="none" w:sz="0" w:space="0" w:color="auto"/>
                <w:right w:val="none" w:sz="0" w:space="0" w:color="auto"/>
              </w:divBdr>
              <w:divsChild>
                <w:div w:id="1756123581">
                  <w:marLeft w:val="0"/>
                  <w:marRight w:val="0"/>
                  <w:marTop w:val="0"/>
                  <w:marBottom w:val="0"/>
                  <w:divBdr>
                    <w:top w:val="none" w:sz="0" w:space="0" w:color="auto"/>
                    <w:left w:val="none" w:sz="0" w:space="0" w:color="auto"/>
                    <w:bottom w:val="none" w:sz="0" w:space="0" w:color="auto"/>
                    <w:right w:val="none" w:sz="0" w:space="0" w:color="auto"/>
                  </w:divBdr>
                  <w:divsChild>
                    <w:div w:id="432211230">
                      <w:marLeft w:val="0"/>
                      <w:marRight w:val="0"/>
                      <w:marTop w:val="0"/>
                      <w:marBottom w:val="0"/>
                      <w:divBdr>
                        <w:top w:val="none" w:sz="0" w:space="0" w:color="auto"/>
                        <w:left w:val="none" w:sz="0" w:space="0" w:color="auto"/>
                        <w:bottom w:val="none" w:sz="0" w:space="0" w:color="auto"/>
                        <w:right w:val="none" w:sz="0" w:space="0" w:color="auto"/>
                      </w:divBdr>
                      <w:divsChild>
                        <w:div w:id="38353094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34411">
      <w:bodyDiv w:val="1"/>
      <w:marLeft w:val="0"/>
      <w:marRight w:val="0"/>
      <w:marTop w:val="0"/>
      <w:marBottom w:val="0"/>
      <w:divBdr>
        <w:top w:val="none" w:sz="0" w:space="0" w:color="auto"/>
        <w:left w:val="none" w:sz="0" w:space="0" w:color="auto"/>
        <w:bottom w:val="none" w:sz="0" w:space="0" w:color="auto"/>
        <w:right w:val="none" w:sz="0" w:space="0" w:color="auto"/>
      </w:divBdr>
      <w:divsChild>
        <w:div w:id="262614363">
          <w:marLeft w:val="0"/>
          <w:marRight w:val="0"/>
          <w:marTop w:val="0"/>
          <w:marBottom w:val="0"/>
          <w:divBdr>
            <w:top w:val="none" w:sz="0" w:space="0" w:color="auto"/>
            <w:left w:val="none" w:sz="0" w:space="0" w:color="auto"/>
            <w:bottom w:val="none" w:sz="0" w:space="0" w:color="auto"/>
            <w:right w:val="none" w:sz="0" w:space="0" w:color="auto"/>
          </w:divBdr>
          <w:divsChild>
            <w:div w:id="312489081">
              <w:marLeft w:val="0"/>
              <w:marRight w:val="0"/>
              <w:marTop w:val="0"/>
              <w:marBottom w:val="0"/>
              <w:divBdr>
                <w:top w:val="none" w:sz="0" w:space="0" w:color="auto"/>
                <w:left w:val="none" w:sz="0" w:space="0" w:color="auto"/>
                <w:bottom w:val="none" w:sz="0" w:space="0" w:color="auto"/>
                <w:right w:val="none" w:sz="0" w:space="0" w:color="auto"/>
              </w:divBdr>
              <w:divsChild>
                <w:div w:id="2040087247">
                  <w:marLeft w:val="0"/>
                  <w:marRight w:val="0"/>
                  <w:marTop w:val="0"/>
                  <w:marBottom w:val="0"/>
                  <w:divBdr>
                    <w:top w:val="none" w:sz="0" w:space="0" w:color="auto"/>
                    <w:left w:val="none" w:sz="0" w:space="0" w:color="auto"/>
                    <w:bottom w:val="none" w:sz="0" w:space="0" w:color="auto"/>
                    <w:right w:val="none" w:sz="0" w:space="0" w:color="auto"/>
                  </w:divBdr>
                  <w:divsChild>
                    <w:div w:id="1019157332">
                      <w:marLeft w:val="0"/>
                      <w:marRight w:val="0"/>
                      <w:marTop w:val="0"/>
                      <w:marBottom w:val="0"/>
                      <w:divBdr>
                        <w:top w:val="none" w:sz="0" w:space="0" w:color="auto"/>
                        <w:left w:val="none" w:sz="0" w:space="0" w:color="auto"/>
                        <w:bottom w:val="none" w:sz="0" w:space="0" w:color="auto"/>
                        <w:right w:val="none" w:sz="0" w:space="0" w:color="auto"/>
                      </w:divBdr>
                      <w:divsChild>
                        <w:div w:id="65295258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18783">
      <w:bodyDiv w:val="1"/>
      <w:marLeft w:val="0"/>
      <w:marRight w:val="0"/>
      <w:marTop w:val="0"/>
      <w:marBottom w:val="0"/>
      <w:divBdr>
        <w:top w:val="none" w:sz="0" w:space="0" w:color="auto"/>
        <w:left w:val="none" w:sz="0" w:space="0" w:color="auto"/>
        <w:bottom w:val="none" w:sz="0" w:space="0" w:color="auto"/>
        <w:right w:val="none" w:sz="0" w:space="0" w:color="auto"/>
      </w:divBdr>
    </w:div>
    <w:div w:id="175459626">
      <w:bodyDiv w:val="1"/>
      <w:marLeft w:val="0"/>
      <w:marRight w:val="0"/>
      <w:marTop w:val="0"/>
      <w:marBottom w:val="0"/>
      <w:divBdr>
        <w:top w:val="none" w:sz="0" w:space="0" w:color="auto"/>
        <w:left w:val="none" w:sz="0" w:space="0" w:color="auto"/>
        <w:bottom w:val="none" w:sz="0" w:space="0" w:color="auto"/>
        <w:right w:val="none" w:sz="0" w:space="0" w:color="auto"/>
      </w:divBdr>
    </w:div>
    <w:div w:id="219244866">
      <w:bodyDiv w:val="1"/>
      <w:marLeft w:val="0"/>
      <w:marRight w:val="0"/>
      <w:marTop w:val="0"/>
      <w:marBottom w:val="0"/>
      <w:divBdr>
        <w:top w:val="none" w:sz="0" w:space="0" w:color="auto"/>
        <w:left w:val="none" w:sz="0" w:space="0" w:color="auto"/>
        <w:bottom w:val="none" w:sz="0" w:space="0" w:color="auto"/>
        <w:right w:val="none" w:sz="0" w:space="0" w:color="auto"/>
      </w:divBdr>
    </w:div>
    <w:div w:id="232277184">
      <w:bodyDiv w:val="1"/>
      <w:marLeft w:val="0"/>
      <w:marRight w:val="0"/>
      <w:marTop w:val="0"/>
      <w:marBottom w:val="0"/>
      <w:divBdr>
        <w:top w:val="none" w:sz="0" w:space="0" w:color="auto"/>
        <w:left w:val="none" w:sz="0" w:space="0" w:color="auto"/>
        <w:bottom w:val="none" w:sz="0" w:space="0" w:color="auto"/>
        <w:right w:val="none" w:sz="0" w:space="0" w:color="auto"/>
      </w:divBdr>
      <w:divsChild>
        <w:div w:id="361714077">
          <w:marLeft w:val="0"/>
          <w:marRight w:val="0"/>
          <w:marTop w:val="0"/>
          <w:marBottom w:val="0"/>
          <w:divBdr>
            <w:top w:val="none" w:sz="0" w:space="0" w:color="auto"/>
            <w:left w:val="none" w:sz="0" w:space="0" w:color="auto"/>
            <w:bottom w:val="none" w:sz="0" w:space="0" w:color="auto"/>
            <w:right w:val="none" w:sz="0" w:space="0" w:color="auto"/>
          </w:divBdr>
          <w:divsChild>
            <w:div w:id="1869874143">
              <w:marLeft w:val="0"/>
              <w:marRight w:val="0"/>
              <w:marTop w:val="0"/>
              <w:marBottom w:val="0"/>
              <w:divBdr>
                <w:top w:val="none" w:sz="0" w:space="0" w:color="auto"/>
                <w:left w:val="none" w:sz="0" w:space="0" w:color="auto"/>
                <w:bottom w:val="none" w:sz="0" w:space="0" w:color="auto"/>
                <w:right w:val="none" w:sz="0" w:space="0" w:color="auto"/>
              </w:divBdr>
              <w:divsChild>
                <w:div w:id="246573590">
                  <w:marLeft w:val="0"/>
                  <w:marRight w:val="0"/>
                  <w:marTop w:val="0"/>
                  <w:marBottom w:val="0"/>
                  <w:divBdr>
                    <w:top w:val="none" w:sz="0" w:space="0" w:color="auto"/>
                    <w:left w:val="none" w:sz="0" w:space="0" w:color="auto"/>
                    <w:bottom w:val="none" w:sz="0" w:space="0" w:color="auto"/>
                    <w:right w:val="none" w:sz="0" w:space="0" w:color="auto"/>
                  </w:divBdr>
                  <w:divsChild>
                    <w:div w:id="100540896">
                      <w:marLeft w:val="0"/>
                      <w:marRight w:val="0"/>
                      <w:marTop w:val="0"/>
                      <w:marBottom w:val="0"/>
                      <w:divBdr>
                        <w:top w:val="none" w:sz="0" w:space="0" w:color="auto"/>
                        <w:left w:val="none" w:sz="0" w:space="0" w:color="auto"/>
                        <w:bottom w:val="none" w:sz="0" w:space="0" w:color="auto"/>
                        <w:right w:val="none" w:sz="0" w:space="0" w:color="auto"/>
                      </w:divBdr>
                      <w:divsChild>
                        <w:div w:id="1062293483">
                          <w:marLeft w:val="0"/>
                          <w:marRight w:val="0"/>
                          <w:marTop w:val="0"/>
                          <w:marBottom w:val="0"/>
                          <w:divBdr>
                            <w:top w:val="none" w:sz="0" w:space="0" w:color="auto"/>
                            <w:left w:val="none" w:sz="0" w:space="0" w:color="auto"/>
                            <w:bottom w:val="none" w:sz="0" w:space="0" w:color="auto"/>
                            <w:right w:val="none" w:sz="0" w:space="0" w:color="auto"/>
                          </w:divBdr>
                          <w:divsChild>
                            <w:div w:id="1653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807601">
      <w:bodyDiv w:val="1"/>
      <w:marLeft w:val="0"/>
      <w:marRight w:val="0"/>
      <w:marTop w:val="0"/>
      <w:marBottom w:val="0"/>
      <w:divBdr>
        <w:top w:val="none" w:sz="0" w:space="0" w:color="auto"/>
        <w:left w:val="none" w:sz="0" w:space="0" w:color="auto"/>
        <w:bottom w:val="none" w:sz="0" w:space="0" w:color="auto"/>
        <w:right w:val="none" w:sz="0" w:space="0" w:color="auto"/>
      </w:divBdr>
    </w:div>
    <w:div w:id="265162317">
      <w:bodyDiv w:val="1"/>
      <w:marLeft w:val="0"/>
      <w:marRight w:val="0"/>
      <w:marTop w:val="0"/>
      <w:marBottom w:val="0"/>
      <w:divBdr>
        <w:top w:val="none" w:sz="0" w:space="0" w:color="auto"/>
        <w:left w:val="none" w:sz="0" w:space="0" w:color="auto"/>
        <w:bottom w:val="none" w:sz="0" w:space="0" w:color="auto"/>
        <w:right w:val="none" w:sz="0" w:space="0" w:color="auto"/>
      </w:divBdr>
      <w:divsChild>
        <w:div w:id="783381849">
          <w:marLeft w:val="0"/>
          <w:marRight w:val="0"/>
          <w:marTop w:val="0"/>
          <w:marBottom w:val="0"/>
          <w:divBdr>
            <w:top w:val="none" w:sz="0" w:space="0" w:color="auto"/>
            <w:left w:val="none" w:sz="0" w:space="0" w:color="auto"/>
            <w:bottom w:val="none" w:sz="0" w:space="0" w:color="auto"/>
            <w:right w:val="none" w:sz="0" w:space="0" w:color="auto"/>
          </w:divBdr>
          <w:divsChild>
            <w:div w:id="642732042">
              <w:marLeft w:val="0"/>
              <w:marRight w:val="0"/>
              <w:marTop w:val="0"/>
              <w:marBottom w:val="0"/>
              <w:divBdr>
                <w:top w:val="none" w:sz="0" w:space="0" w:color="auto"/>
                <w:left w:val="none" w:sz="0" w:space="0" w:color="auto"/>
                <w:bottom w:val="none" w:sz="0" w:space="0" w:color="auto"/>
                <w:right w:val="none" w:sz="0" w:space="0" w:color="auto"/>
              </w:divBdr>
              <w:divsChild>
                <w:div w:id="1209801427">
                  <w:marLeft w:val="0"/>
                  <w:marRight w:val="0"/>
                  <w:marTop w:val="0"/>
                  <w:marBottom w:val="0"/>
                  <w:divBdr>
                    <w:top w:val="none" w:sz="0" w:space="0" w:color="auto"/>
                    <w:left w:val="none" w:sz="0" w:space="0" w:color="auto"/>
                    <w:bottom w:val="none" w:sz="0" w:space="0" w:color="auto"/>
                    <w:right w:val="none" w:sz="0" w:space="0" w:color="auto"/>
                  </w:divBdr>
                  <w:divsChild>
                    <w:div w:id="582837427">
                      <w:marLeft w:val="0"/>
                      <w:marRight w:val="0"/>
                      <w:marTop w:val="0"/>
                      <w:marBottom w:val="0"/>
                      <w:divBdr>
                        <w:top w:val="none" w:sz="0" w:space="0" w:color="auto"/>
                        <w:left w:val="none" w:sz="0" w:space="0" w:color="auto"/>
                        <w:bottom w:val="none" w:sz="0" w:space="0" w:color="auto"/>
                        <w:right w:val="none" w:sz="0" w:space="0" w:color="auto"/>
                      </w:divBdr>
                      <w:divsChild>
                        <w:div w:id="289094811">
                          <w:marLeft w:val="0"/>
                          <w:marRight w:val="0"/>
                          <w:marTop w:val="0"/>
                          <w:marBottom w:val="0"/>
                          <w:divBdr>
                            <w:top w:val="none" w:sz="0" w:space="0" w:color="auto"/>
                            <w:left w:val="none" w:sz="0" w:space="0" w:color="auto"/>
                            <w:bottom w:val="none" w:sz="0" w:space="0" w:color="auto"/>
                            <w:right w:val="none" w:sz="0" w:space="0" w:color="auto"/>
                          </w:divBdr>
                          <w:divsChild>
                            <w:div w:id="1465124561">
                              <w:marLeft w:val="0"/>
                              <w:marRight w:val="0"/>
                              <w:marTop w:val="0"/>
                              <w:marBottom w:val="0"/>
                              <w:divBdr>
                                <w:top w:val="none" w:sz="0" w:space="0" w:color="auto"/>
                                <w:left w:val="none" w:sz="0" w:space="0" w:color="auto"/>
                                <w:bottom w:val="none" w:sz="0" w:space="0" w:color="auto"/>
                                <w:right w:val="none" w:sz="0" w:space="0" w:color="auto"/>
                              </w:divBdr>
                              <w:divsChild>
                                <w:div w:id="1125153269">
                                  <w:marLeft w:val="0"/>
                                  <w:marRight w:val="0"/>
                                  <w:marTop w:val="0"/>
                                  <w:marBottom w:val="0"/>
                                  <w:divBdr>
                                    <w:top w:val="none" w:sz="0" w:space="0" w:color="auto"/>
                                    <w:left w:val="none" w:sz="0" w:space="0" w:color="auto"/>
                                    <w:bottom w:val="none" w:sz="0" w:space="0" w:color="auto"/>
                                    <w:right w:val="none" w:sz="0" w:space="0" w:color="auto"/>
                                  </w:divBdr>
                                  <w:divsChild>
                                    <w:div w:id="17695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90419">
      <w:bodyDiv w:val="1"/>
      <w:marLeft w:val="0"/>
      <w:marRight w:val="0"/>
      <w:marTop w:val="0"/>
      <w:marBottom w:val="0"/>
      <w:divBdr>
        <w:top w:val="none" w:sz="0" w:space="0" w:color="auto"/>
        <w:left w:val="none" w:sz="0" w:space="0" w:color="auto"/>
        <w:bottom w:val="none" w:sz="0" w:space="0" w:color="auto"/>
        <w:right w:val="none" w:sz="0" w:space="0" w:color="auto"/>
      </w:divBdr>
      <w:divsChild>
        <w:div w:id="2032559732">
          <w:marLeft w:val="2985"/>
          <w:marRight w:val="0"/>
          <w:marTop w:val="0"/>
          <w:marBottom w:val="0"/>
          <w:divBdr>
            <w:top w:val="none" w:sz="0" w:space="0" w:color="auto"/>
            <w:left w:val="none" w:sz="0" w:space="0" w:color="auto"/>
            <w:bottom w:val="none" w:sz="0" w:space="0" w:color="auto"/>
            <w:right w:val="none" w:sz="0" w:space="0" w:color="auto"/>
          </w:divBdr>
          <w:divsChild>
            <w:div w:id="94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6717">
      <w:bodyDiv w:val="1"/>
      <w:marLeft w:val="0"/>
      <w:marRight w:val="0"/>
      <w:marTop w:val="0"/>
      <w:marBottom w:val="0"/>
      <w:divBdr>
        <w:top w:val="none" w:sz="0" w:space="0" w:color="auto"/>
        <w:left w:val="none" w:sz="0" w:space="0" w:color="auto"/>
        <w:bottom w:val="none" w:sz="0" w:space="0" w:color="auto"/>
        <w:right w:val="none" w:sz="0" w:space="0" w:color="auto"/>
      </w:divBdr>
      <w:divsChild>
        <w:div w:id="1647971146">
          <w:marLeft w:val="2985"/>
          <w:marRight w:val="0"/>
          <w:marTop w:val="0"/>
          <w:marBottom w:val="0"/>
          <w:divBdr>
            <w:top w:val="none" w:sz="0" w:space="0" w:color="auto"/>
            <w:left w:val="none" w:sz="0" w:space="0" w:color="auto"/>
            <w:bottom w:val="none" w:sz="0" w:space="0" w:color="auto"/>
            <w:right w:val="none" w:sz="0" w:space="0" w:color="auto"/>
          </w:divBdr>
          <w:divsChild>
            <w:div w:id="13927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8589">
      <w:bodyDiv w:val="1"/>
      <w:marLeft w:val="0"/>
      <w:marRight w:val="0"/>
      <w:marTop w:val="0"/>
      <w:marBottom w:val="0"/>
      <w:divBdr>
        <w:top w:val="none" w:sz="0" w:space="0" w:color="auto"/>
        <w:left w:val="none" w:sz="0" w:space="0" w:color="auto"/>
        <w:bottom w:val="none" w:sz="0" w:space="0" w:color="auto"/>
        <w:right w:val="none" w:sz="0" w:space="0" w:color="auto"/>
      </w:divBdr>
    </w:div>
    <w:div w:id="482819510">
      <w:bodyDiv w:val="1"/>
      <w:marLeft w:val="0"/>
      <w:marRight w:val="0"/>
      <w:marTop w:val="0"/>
      <w:marBottom w:val="0"/>
      <w:divBdr>
        <w:top w:val="none" w:sz="0" w:space="0" w:color="auto"/>
        <w:left w:val="none" w:sz="0" w:space="0" w:color="auto"/>
        <w:bottom w:val="none" w:sz="0" w:space="0" w:color="auto"/>
        <w:right w:val="none" w:sz="0" w:space="0" w:color="auto"/>
      </w:divBdr>
      <w:divsChild>
        <w:div w:id="1977686876">
          <w:marLeft w:val="2985"/>
          <w:marRight w:val="0"/>
          <w:marTop w:val="0"/>
          <w:marBottom w:val="0"/>
          <w:divBdr>
            <w:top w:val="none" w:sz="0" w:space="0" w:color="auto"/>
            <w:left w:val="none" w:sz="0" w:space="0" w:color="auto"/>
            <w:bottom w:val="none" w:sz="0" w:space="0" w:color="auto"/>
            <w:right w:val="none" w:sz="0" w:space="0" w:color="auto"/>
          </w:divBdr>
          <w:divsChild>
            <w:div w:id="9422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5308">
      <w:bodyDiv w:val="1"/>
      <w:marLeft w:val="0"/>
      <w:marRight w:val="0"/>
      <w:marTop w:val="0"/>
      <w:marBottom w:val="0"/>
      <w:divBdr>
        <w:top w:val="none" w:sz="0" w:space="0" w:color="auto"/>
        <w:left w:val="none" w:sz="0" w:space="0" w:color="auto"/>
        <w:bottom w:val="none" w:sz="0" w:space="0" w:color="auto"/>
        <w:right w:val="none" w:sz="0" w:space="0" w:color="auto"/>
      </w:divBdr>
    </w:div>
    <w:div w:id="587079369">
      <w:bodyDiv w:val="1"/>
      <w:marLeft w:val="0"/>
      <w:marRight w:val="0"/>
      <w:marTop w:val="0"/>
      <w:marBottom w:val="0"/>
      <w:divBdr>
        <w:top w:val="none" w:sz="0" w:space="0" w:color="auto"/>
        <w:left w:val="none" w:sz="0" w:space="0" w:color="auto"/>
        <w:bottom w:val="none" w:sz="0" w:space="0" w:color="auto"/>
        <w:right w:val="none" w:sz="0" w:space="0" w:color="auto"/>
      </w:divBdr>
      <w:divsChild>
        <w:div w:id="683747261">
          <w:marLeft w:val="0"/>
          <w:marRight w:val="0"/>
          <w:marTop w:val="0"/>
          <w:marBottom w:val="0"/>
          <w:divBdr>
            <w:top w:val="none" w:sz="0" w:space="0" w:color="auto"/>
            <w:left w:val="none" w:sz="0" w:space="0" w:color="auto"/>
            <w:bottom w:val="none" w:sz="0" w:space="0" w:color="auto"/>
            <w:right w:val="none" w:sz="0" w:space="0" w:color="auto"/>
          </w:divBdr>
          <w:divsChild>
            <w:div w:id="1527060052">
              <w:marLeft w:val="0"/>
              <w:marRight w:val="0"/>
              <w:marTop w:val="0"/>
              <w:marBottom w:val="0"/>
              <w:divBdr>
                <w:top w:val="none" w:sz="0" w:space="0" w:color="auto"/>
                <w:left w:val="none" w:sz="0" w:space="0" w:color="auto"/>
                <w:bottom w:val="none" w:sz="0" w:space="0" w:color="auto"/>
                <w:right w:val="none" w:sz="0" w:space="0" w:color="auto"/>
              </w:divBdr>
              <w:divsChild>
                <w:div w:id="1318606833">
                  <w:marLeft w:val="0"/>
                  <w:marRight w:val="0"/>
                  <w:marTop w:val="0"/>
                  <w:marBottom w:val="0"/>
                  <w:divBdr>
                    <w:top w:val="none" w:sz="0" w:space="0" w:color="auto"/>
                    <w:left w:val="none" w:sz="0" w:space="0" w:color="auto"/>
                    <w:bottom w:val="none" w:sz="0" w:space="0" w:color="auto"/>
                    <w:right w:val="none" w:sz="0" w:space="0" w:color="auto"/>
                  </w:divBdr>
                  <w:divsChild>
                    <w:div w:id="1716075790">
                      <w:marLeft w:val="0"/>
                      <w:marRight w:val="0"/>
                      <w:marTop w:val="0"/>
                      <w:marBottom w:val="0"/>
                      <w:divBdr>
                        <w:top w:val="none" w:sz="0" w:space="0" w:color="auto"/>
                        <w:left w:val="none" w:sz="0" w:space="0" w:color="auto"/>
                        <w:bottom w:val="none" w:sz="0" w:space="0" w:color="auto"/>
                        <w:right w:val="none" w:sz="0" w:space="0" w:color="auto"/>
                      </w:divBdr>
                      <w:divsChild>
                        <w:div w:id="1262957701">
                          <w:marLeft w:val="0"/>
                          <w:marRight w:val="0"/>
                          <w:marTop w:val="0"/>
                          <w:marBottom w:val="0"/>
                          <w:divBdr>
                            <w:top w:val="none" w:sz="0" w:space="0" w:color="auto"/>
                            <w:left w:val="none" w:sz="0" w:space="0" w:color="auto"/>
                            <w:bottom w:val="none" w:sz="0" w:space="0" w:color="auto"/>
                            <w:right w:val="none" w:sz="0" w:space="0" w:color="auto"/>
                          </w:divBdr>
                          <w:divsChild>
                            <w:div w:id="8317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668889">
      <w:bodyDiv w:val="1"/>
      <w:marLeft w:val="0"/>
      <w:marRight w:val="0"/>
      <w:marTop w:val="0"/>
      <w:marBottom w:val="0"/>
      <w:divBdr>
        <w:top w:val="none" w:sz="0" w:space="0" w:color="auto"/>
        <w:left w:val="none" w:sz="0" w:space="0" w:color="auto"/>
        <w:bottom w:val="none" w:sz="0" w:space="0" w:color="auto"/>
        <w:right w:val="none" w:sz="0" w:space="0" w:color="auto"/>
      </w:divBdr>
      <w:divsChild>
        <w:div w:id="224485717">
          <w:marLeft w:val="2985"/>
          <w:marRight w:val="0"/>
          <w:marTop w:val="0"/>
          <w:marBottom w:val="0"/>
          <w:divBdr>
            <w:top w:val="none" w:sz="0" w:space="0" w:color="auto"/>
            <w:left w:val="none" w:sz="0" w:space="0" w:color="auto"/>
            <w:bottom w:val="none" w:sz="0" w:space="0" w:color="auto"/>
            <w:right w:val="none" w:sz="0" w:space="0" w:color="auto"/>
          </w:divBdr>
          <w:divsChild>
            <w:div w:id="17203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4343">
      <w:bodyDiv w:val="1"/>
      <w:marLeft w:val="0"/>
      <w:marRight w:val="0"/>
      <w:marTop w:val="0"/>
      <w:marBottom w:val="0"/>
      <w:divBdr>
        <w:top w:val="none" w:sz="0" w:space="0" w:color="auto"/>
        <w:left w:val="none" w:sz="0" w:space="0" w:color="auto"/>
        <w:bottom w:val="none" w:sz="0" w:space="0" w:color="auto"/>
        <w:right w:val="none" w:sz="0" w:space="0" w:color="auto"/>
      </w:divBdr>
      <w:divsChild>
        <w:div w:id="1022828587">
          <w:marLeft w:val="0"/>
          <w:marRight w:val="0"/>
          <w:marTop w:val="0"/>
          <w:marBottom w:val="0"/>
          <w:divBdr>
            <w:top w:val="none" w:sz="0" w:space="0" w:color="auto"/>
            <w:left w:val="none" w:sz="0" w:space="0" w:color="auto"/>
            <w:bottom w:val="none" w:sz="0" w:space="0" w:color="auto"/>
            <w:right w:val="none" w:sz="0" w:space="0" w:color="auto"/>
          </w:divBdr>
          <w:divsChild>
            <w:div w:id="373039011">
              <w:marLeft w:val="0"/>
              <w:marRight w:val="0"/>
              <w:marTop w:val="0"/>
              <w:marBottom w:val="0"/>
              <w:divBdr>
                <w:top w:val="none" w:sz="0" w:space="0" w:color="auto"/>
                <w:left w:val="none" w:sz="0" w:space="0" w:color="auto"/>
                <w:bottom w:val="none" w:sz="0" w:space="0" w:color="auto"/>
                <w:right w:val="none" w:sz="0" w:space="0" w:color="auto"/>
              </w:divBdr>
              <w:divsChild>
                <w:div w:id="2141530245">
                  <w:marLeft w:val="0"/>
                  <w:marRight w:val="0"/>
                  <w:marTop w:val="0"/>
                  <w:marBottom w:val="0"/>
                  <w:divBdr>
                    <w:top w:val="none" w:sz="0" w:space="0" w:color="auto"/>
                    <w:left w:val="none" w:sz="0" w:space="0" w:color="auto"/>
                    <w:bottom w:val="none" w:sz="0" w:space="0" w:color="auto"/>
                    <w:right w:val="none" w:sz="0" w:space="0" w:color="auto"/>
                  </w:divBdr>
                  <w:divsChild>
                    <w:div w:id="1394280131">
                      <w:marLeft w:val="0"/>
                      <w:marRight w:val="0"/>
                      <w:marTop w:val="0"/>
                      <w:marBottom w:val="0"/>
                      <w:divBdr>
                        <w:top w:val="none" w:sz="0" w:space="0" w:color="auto"/>
                        <w:left w:val="none" w:sz="0" w:space="0" w:color="auto"/>
                        <w:bottom w:val="none" w:sz="0" w:space="0" w:color="auto"/>
                        <w:right w:val="none" w:sz="0" w:space="0" w:color="auto"/>
                      </w:divBdr>
                      <w:divsChild>
                        <w:div w:id="1075785753">
                          <w:marLeft w:val="0"/>
                          <w:marRight w:val="0"/>
                          <w:marTop w:val="0"/>
                          <w:marBottom w:val="0"/>
                          <w:divBdr>
                            <w:top w:val="none" w:sz="0" w:space="0" w:color="auto"/>
                            <w:left w:val="none" w:sz="0" w:space="0" w:color="auto"/>
                            <w:bottom w:val="none" w:sz="0" w:space="0" w:color="auto"/>
                            <w:right w:val="none" w:sz="0" w:space="0" w:color="auto"/>
                          </w:divBdr>
                          <w:divsChild>
                            <w:div w:id="1507548388">
                              <w:marLeft w:val="0"/>
                              <w:marRight w:val="0"/>
                              <w:marTop w:val="0"/>
                              <w:marBottom w:val="0"/>
                              <w:divBdr>
                                <w:top w:val="none" w:sz="0" w:space="0" w:color="auto"/>
                                <w:left w:val="none" w:sz="0" w:space="0" w:color="auto"/>
                                <w:bottom w:val="none" w:sz="0" w:space="0" w:color="auto"/>
                                <w:right w:val="none" w:sz="0" w:space="0" w:color="auto"/>
                              </w:divBdr>
                              <w:divsChild>
                                <w:div w:id="333729319">
                                  <w:marLeft w:val="0"/>
                                  <w:marRight w:val="0"/>
                                  <w:marTop w:val="0"/>
                                  <w:marBottom w:val="0"/>
                                  <w:divBdr>
                                    <w:top w:val="none" w:sz="0" w:space="0" w:color="auto"/>
                                    <w:left w:val="none" w:sz="0" w:space="0" w:color="auto"/>
                                    <w:bottom w:val="none" w:sz="0" w:space="0" w:color="auto"/>
                                    <w:right w:val="none" w:sz="0" w:space="0" w:color="auto"/>
                                  </w:divBdr>
                                  <w:divsChild>
                                    <w:div w:id="19745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465857">
      <w:bodyDiv w:val="1"/>
      <w:marLeft w:val="0"/>
      <w:marRight w:val="0"/>
      <w:marTop w:val="0"/>
      <w:marBottom w:val="0"/>
      <w:divBdr>
        <w:top w:val="none" w:sz="0" w:space="0" w:color="auto"/>
        <w:left w:val="none" w:sz="0" w:space="0" w:color="auto"/>
        <w:bottom w:val="none" w:sz="0" w:space="0" w:color="auto"/>
        <w:right w:val="none" w:sz="0" w:space="0" w:color="auto"/>
      </w:divBdr>
      <w:divsChild>
        <w:div w:id="1615206302">
          <w:marLeft w:val="0"/>
          <w:marRight w:val="0"/>
          <w:marTop w:val="0"/>
          <w:marBottom w:val="0"/>
          <w:divBdr>
            <w:top w:val="none" w:sz="0" w:space="0" w:color="auto"/>
            <w:left w:val="none" w:sz="0" w:space="0" w:color="auto"/>
            <w:bottom w:val="none" w:sz="0" w:space="0" w:color="auto"/>
            <w:right w:val="none" w:sz="0" w:space="0" w:color="auto"/>
          </w:divBdr>
          <w:divsChild>
            <w:div w:id="1925916544">
              <w:marLeft w:val="384"/>
              <w:marRight w:val="384"/>
              <w:marTop w:val="0"/>
              <w:marBottom w:val="0"/>
              <w:divBdr>
                <w:top w:val="none" w:sz="0" w:space="0" w:color="auto"/>
                <w:left w:val="none" w:sz="0" w:space="0" w:color="auto"/>
                <w:bottom w:val="none" w:sz="0" w:space="0" w:color="auto"/>
                <w:right w:val="none" w:sz="0" w:space="0" w:color="auto"/>
              </w:divBdr>
              <w:divsChild>
                <w:div w:id="1866598624">
                  <w:marLeft w:val="0"/>
                  <w:marRight w:val="0"/>
                  <w:marTop w:val="0"/>
                  <w:marBottom w:val="0"/>
                  <w:divBdr>
                    <w:top w:val="none" w:sz="0" w:space="0" w:color="auto"/>
                    <w:left w:val="none" w:sz="0" w:space="0" w:color="auto"/>
                    <w:bottom w:val="none" w:sz="0" w:space="0" w:color="auto"/>
                    <w:right w:val="none" w:sz="0" w:space="0" w:color="auto"/>
                  </w:divBdr>
                  <w:divsChild>
                    <w:div w:id="1883667848">
                      <w:marLeft w:val="0"/>
                      <w:marRight w:val="0"/>
                      <w:marTop w:val="0"/>
                      <w:marBottom w:val="0"/>
                      <w:divBdr>
                        <w:top w:val="none" w:sz="0" w:space="0" w:color="auto"/>
                        <w:left w:val="none" w:sz="0" w:space="0" w:color="auto"/>
                        <w:bottom w:val="none" w:sz="0" w:space="0" w:color="auto"/>
                        <w:right w:val="none" w:sz="0" w:space="0" w:color="auto"/>
                      </w:divBdr>
                      <w:divsChild>
                        <w:div w:id="291205634">
                          <w:marLeft w:val="0"/>
                          <w:marRight w:val="0"/>
                          <w:marTop w:val="0"/>
                          <w:marBottom w:val="0"/>
                          <w:divBdr>
                            <w:top w:val="none" w:sz="0" w:space="0" w:color="auto"/>
                            <w:left w:val="none" w:sz="0" w:space="0" w:color="auto"/>
                            <w:bottom w:val="none" w:sz="0" w:space="0" w:color="auto"/>
                            <w:right w:val="none" w:sz="0" w:space="0" w:color="auto"/>
                          </w:divBdr>
                          <w:divsChild>
                            <w:div w:id="668213134">
                              <w:marLeft w:val="0"/>
                              <w:marRight w:val="0"/>
                              <w:marTop w:val="0"/>
                              <w:marBottom w:val="0"/>
                              <w:divBdr>
                                <w:top w:val="none" w:sz="0" w:space="0" w:color="auto"/>
                                <w:left w:val="none" w:sz="0" w:space="0" w:color="auto"/>
                                <w:bottom w:val="none" w:sz="0" w:space="0" w:color="auto"/>
                                <w:right w:val="none" w:sz="0" w:space="0" w:color="auto"/>
                              </w:divBdr>
                            </w:div>
                            <w:div w:id="954483022">
                              <w:marLeft w:val="0"/>
                              <w:marRight w:val="0"/>
                              <w:marTop w:val="0"/>
                              <w:marBottom w:val="0"/>
                              <w:divBdr>
                                <w:top w:val="none" w:sz="0" w:space="0" w:color="auto"/>
                                <w:left w:val="none" w:sz="0" w:space="0" w:color="auto"/>
                                <w:bottom w:val="none" w:sz="0" w:space="0" w:color="auto"/>
                                <w:right w:val="none" w:sz="0" w:space="0" w:color="auto"/>
                              </w:divBdr>
                            </w:div>
                            <w:div w:id="1638876130">
                              <w:marLeft w:val="0"/>
                              <w:marRight w:val="0"/>
                              <w:marTop w:val="0"/>
                              <w:marBottom w:val="0"/>
                              <w:divBdr>
                                <w:top w:val="none" w:sz="0" w:space="0" w:color="auto"/>
                                <w:left w:val="none" w:sz="0" w:space="0" w:color="auto"/>
                                <w:bottom w:val="none" w:sz="0" w:space="0" w:color="auto"/>
                                <w:right w:val="none" w:sz="0" w:space="0" w:color="auto"/>
                              </w:divBdr>
                            </w:div>
                            <w:div w:id="1752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030909">
      <w:bodyDiv w:val="1"/>
      <w:marLeft w:val="0"/>
      <w:marRight w:val="0"/>
      <w:marTop w:val="0"/>
      <w:marBottom w:val="0"/>
      <w:divBdr>
        <w:top w:val="none" w:sz="0" w:space="0" w:color="auto"/>
        <w:left w:val="none" w:sz="0" w:space="0" w:color="auto"/>
        <w:bottom w:val="none" w:sz="0" w:space="0" w:color="auto"/>
        <w:right w:val="none" w:sz="0" w:space="0" w:color="auto"/>
      </w:divBdr>
    </w:div>
    <w:div w:id="704451396">
      <w:bodyDiv w:val="1"/>
      <w:marLeft w:val="0"/>
      <w:marRight w:val="0"/>
      <w:marTop w:val="0"/>
      <w:marBottom w:val="0"/>
      <w:divBdr>
        <w:top w:val="none" w:sz="0" w:space="0" w:color="auto"/>
        <w:left w:val="none" w:sz="0" w:space="0" w:color="auto"/>
        <w:bottom w:val="none" w:sz="0" w:space="0" w:color="auto"/>
        <w:right w:val="none" w:sz="0" w:space="0" w:color="auto"/>
      </w:divBdr>
    </w:div>
    <w:div w:id="749471116">
      <w:bodyDiv w:val="1"/>
      <w:marLeft w:val="0"/>
      <w:marRight w:val="0"/>
      <w:marTop w:val="0"/>
      <w:marBottom w:val="0"/>
      <w:divBdr>
        <w:top w:val="none" w:sz="0" w:space="0" w:color="auto"/>
        <w:left w:val="none" w:sz="0" w:space="0" w:color="auto"/>
        <w:bottom w:val="none" w:sz="0" w:space="0" w:color="auto"/>
        <w:right w:val="none" w:sz="0" w:space="0" w:color="auto"/>
      </w:divBdr>
    </w:div>
    <w:div w:id="805975499">
      <w:bodyDiv w:val="1"/>
      <w:marLeft w:val="0"/>
      <w:marRight w:val="0"/>
      <w:marTop w:val="0"/>
      <w:marBottom w:val="0"/>
      <w:divBdr>
        <w:top w:val="none" w:sz="0" w:space="0" w:color="auto"/>
        <w:left w:val="none" w:sz="0" w:space="0" w:color="auto"/>
        <w:bottom w:val="none" w:sz="0" w:space="0" w:color="auto"/>
        <w:right w:val="none" w:sz="0" w:space="0" w:color="auto"/>
      </w:divBdr>
    </w:div>
    <w:div w:id="815025340">
      <w:bodyDiv w:val="1"/>
      <w:marLeft w:val="0"/>
      <w:marRight w:val="0"/>
      <w:marTop w:val="0"/>
      <w:marBottom w:val="0"/>
      <w:divBdr>
        <w:top w:val="none" w:sz="0" w:space="0" w:color="auto"/>
        <w:left w:val="none" w:sz="0" w:space="0" w:color="auto"/>
        <w:bottom w:val="none" w:sz="0" w:space="0" w:color="auto"/>
        <w:right w:val="none" w:sz="0" w:space="0" w:color="auto"/>
      </w:divBdr>
    </w:div>
    <w:div w:id="884753932">
      <w:bodyDiv w:val="1"/>
      <w:marLeft w:val="0"/>
      <w:marRight w:val="0"/>
      <w:marTop w:val="0"/>
      <w:marBottom w:val="0"/>
      <w:divBdr>
        <w:top w:val="none" w:sz="0" w:space="0" w:color="auto"/>
        <w:left w:val="none" w:sz="0" w:space="0" w:color="auto"/>
        <w:bottom w:val="none" w:sz="0" w:space="0" w:color="auto"/>
        <w:right w:val="none" w:sz="0" w:space="0" w:color="auto"/>
      </w:divBdr>
    </w:div>
    <w:div w:id="893932451">
      <w:bodyDiv w:val="1"/>
      <w:marLeft w:val="0"/>
      <w:marRight w:val="0"/>
      <w:marTop w:val="0"/>
      <w:marBottom w:val="0"/>
      <w:divBdr>
        <w:top w:val="none" w:sz="0" w:space="0" w:color="auto"/>
        <w:left w:val="none" w:sz="0" w:space="0" w:color="auto"/>
        <w:bottom w:val="none" w:sz="0" w:space="0" w:color="auto"/>
        <w:right w:val="none" w:sz="0" w:space="0" w:color="auto"/>
      </w:divBdr>
      <w:divsChild>
        <w:div w:id="405686682">
          <w:marLeft w:val="0"/>
          <w:marRight w:val="0"/>
          <w:marTop w:val="0"/>
          <w:marBottom w:val="0"/>
          <w:divBdr>
            <w:top w:val="none" w:sz="0" w:space="0" w:color="auto"/>
            <w:left w:val="none" w:sz="0" w:space="0" w:color="auto"/>
            <w:bottom w:val="none" w:sz="0" w:space="0" w:color="auto"/>
            <w:right w:val="none" w:sz="0" w:space="0" w:color="auto"/>
          </w:divBdr>
          <w:divsChild>
            <w:div w:id="169177967">
              <w:marLeft w:val="0"/>
              <w:marRight w:val="0"/>
              <w:marTop w:val="0"/>
              <w:marBottom w:val="0"/>
              <w:divBdr>
                <w:top w:val="none" w:sz="0" w:space="0" w:color="auto"/>
                <w:left w:val="none" w:sz="0" w:space="0" w:color="auto"/>
                <w:bottom w:val="none" w:sz="0" w:space="0" w:color="auto"/>
                <w:right w:val="none" w:sz="0" w:space="0" w:color="auto"/>
              </w:divBdr>
              <w:divsChild>
                <w:div w:id="20573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883">
      <w:bodyDiv w:val="1"/>
      <w:marLeft w:val="0"/>
      <w:marRight w:val="0"/>
      <w:marTop w:val="0"/>
      <w:marBottom w:val="0"/>
      <w:divBdr>
        <w:top w:val="none" w:sz="0" w:space="0" w:color="auto"/>
        <w:left w:val="none" w:sz="0" w:space="0" w:color="auto"/>
        <w:bottom w:val="none" w:sz="0" w:space="0" w:color="auto"/>
        <w:right w:val="none" w:sz="0" w:space="0" w:color="auto"/>
      </w:divBdr>
    </w:div>
    <w:div w:id="958682755">
      <w:bodyDiv w:val="1"/>
      <w:marLeft w:val="0"/>
      <w:marRight w:val="0"/>
      <w:marTop w:val="0"/>
      <w:marBottom w:val="0"/>
      <w:divBdr>
        <w:top w:val="none" w:sz="0" w:space="0" w:color="auto"/>
        <w:left w:val="none" w:sz="0" w:space="0" w:color="auto"/>
        <w:bottom w:val="none" w:sz="0" w:space="0" w:color="auto"/>
        <w:right w:val="none" w:sz="0" w:space="0" w:color="auto"/>
      </w:divBdr>
    </w:div>
    <w:div w:id="959996730">
      <w:bodyDiv w:val="1"/>
      <w:marLeft w:val="0"/>
      <w:marRight w:val="0"/>
      <w:marTop w:val="0"/>
      <w:marBottom w:val="0"/>
      <w:divBdr>
        <w:top w:val="none" w:sz="0" w:space="0" w:color="auto"/>
        <w:left w:val="none" w:sz="0" w:space="0" w:color="auto"/>
        <w:bottom w:val="none" w:sz="0" w:space="0" w:color="auto"/>
        <w:right w:val="none" w:sz="0" w:space="0" w:color="auto"/>
      </w:divBdr>
      <w:divsChild>
        <w:div w:id="101266682">
          <w:marLeft w:val="0"/>
          <w:marRight w:val="0"/>
          <w:marTop w:val="0"/>
          <w:marBottom w:val="0"/>
          <w:divBdr>
            <w:top w:val="none" w:sz="0" w:space="0" w:color="auto"/>
            <w:left w:val="none" w:sz="0" w:space="0" w:color="auto"/>
            <w:bottom w:val="none" w:sz="0" w:space="0" w:color="auto"/>
            <w:right w:val="none" w:sz="0" w:space="0" w:color="auto"/>
          </w:divBdr>
        </w:div>
        <w:div w:id="160703430">
          <w:marLeft w:val="0"/>
          <w:marRight w:val="0"/>
          <w:marTop w:val="0"/>
          <w:marBottom w:val="0"/>
          <w:divBdr>
            <w:top w:val="none" w:sz="0" w:space="0" w:color="auto"/>
            <w:left w:val="none" w:sz="0" w:space="0" w:color="auto"/>
            <w:bottom w:val="none" w:sz="0" w:space="0" w:color="auto"/>
            <w:right w:val="none" w:sz="0" w:space="0" w:color="auto"/>
          </w:divBdr>
        </w:div>
        <w:div w:id="895897260">
          <w:marLeft w:val="0"/>
          <w:marRight w:val="0"/>
          <w:marTop w:val="0"/>
          <w:marBottom w:val="0"/>
          <w:divBdr>
            <w:top w:val="none" w:sz="0" w:space="0" w:color="auto"/>
            <w:left w:val="none" w:sz="0" w:space="0" w:color="auto"/>
            <w:bottom w:val="none" w:sz="0" w:space="0" w:color="auto"/>
            <w:right w:val="none" w:sz="0" w:space="0" w:color="auto"/>
          </w:divBdr>
        </w:div>
        <w:div w:id="1255435769">
          <w:marLeft w:val="0"/>
          <w:marRight w:val="0"/>
          <w:marTop w:val="0"/>
          <w:marBottom w:val="0"/>
          <w:divBdr>
            <w:top w:val="none" w:sz="0" w:space="0" w:color="auto"/>
            <w:left w:val="none" w:sz="0" w:space="0" w:color="auto"/>
            <w:bottom w:val="none" w:sz="0" w:space="0" w:color="auto"/>
            <w:right w:val="none" w:sz="0" w:space="0" w:color="auto"/>
          </w:divBdr>
        </w:div>
        <w:div w:id="1338923169">
          <w:marLeft w:val="0"/>
          <w:marRight w:val="0"/>
          <w:marTop w:val="0"/>
          <w:marBottom w:val="0"/>
          <w:divBdr>
            <w:top w:val="none" w:sz="0" w:space="0" w:color="auto"/>
            <w:left w:val="none" w:sz="0" w:space="0" w:color="auto"/>
            <w:bottom w:val="none" w:sz="0" w:space="0" w:color="auto"/>
            <w:right w:val="none" w:sz="0" w:space="0" w:color="auto"/>
          </w:divBdr>
        </w:div>
        <w:div w:id="1414812633">
          <w:marLeft w:val="0"/>
          <w:marRight w:val="0"/>
          <w:marTop w:val="0"/>
          <w:marBottom w:val="0"/>
          <w:divBdr>
            <w:top w:val="none" w:sz="0" w:space="0" w:color="auto"/>
            <w:left w:val="none" w:sz="0" w:space="0" w:color="auto"/>
            <w:bottom w:val="none" w:sz="0" w:space="0" w:color="auto"/>
            <w:right w:val="none" w:sz="0" w:space="0" w:color="auto"/>
          </w:divBdr>
        </w:div>
        <w:div w:id="1974167793">
          <w:marLeft w:val="0"/>
          <w:marRight w:val="0"/>
          <w:marTop w:val="0"/>
          <w:marBottom w:val="0"/>
          <w:divBdr>
            <w:top w:val="none" w:sz="0" w:space="0" w:color="auto"/>
            <w:left w:val="none" w:sz="0" w:space="0" w:color="auto"/>
            <w:bottom w:val="none" w:sz="0" w:space="0" w:color="auto"/>
            <w:right w:val="none" w:sz="0" w:space="0" w:color="auto"/>
          </w:divBdr>
        </w:div>
        <w:div w:id="2083024025">
          <w:marLeft w:val="0"/>
          <w:marRight w:val="0"/>
          <w:marTop w:val="0"/>
          <w:marBottom w:val="0"/>
          <w:divBdr>
            <w:top w:val="none" w:sz="0" w:space="0" w:color="auto"/>
            <w:left w:val="none" w:sz="0" w:space="0" w:color="auto"/>
            <w:bottom w:val="none" w:sz="0" w:space="0" w:color="auto"/>
            <w:right w:val="none" w:sz="0" w:space="0" w:color="auto"/>
          </w:divBdr>
        </w:div>
      </w:divsChild>
    </w:div>
    <w:div w:id="992414642">
      <w:bodyDiv w:val="1"/>
      <w:marLeft w:val="0"/>
      <w:marRight w:val="0"/>
      <w:marTop w:val="0"/>
      <w:marBottom w:val="0"/>
      <w:divBdr>
        <w:top w:val="none" w:sz="0" w:space="0" w:color="auto"/>
        <w:left w:val="none" w:sz="0" w:space="0" w:color="auto"/>
        <w:bottom w:val="none" w:sz="0" w:space="0" w:color="auto"/>
        <w:right w:val="none" w:sz="0" w:space="0" w:color="auto"/>
      </w:divBdr>
    </w:div>
    <w:div w:id="1011293848">
      <w:bodyDiv w:val="1"/>
      <w:marLeft w:val="0"/>
      <w:marRight w:val="0"/>
      <w:marTop w:val="0"/>
      <w:marBottom w:val="0"/>
      <w:divBdr>
        <w:top w:val="none" w:sz="0" w:space="0" w:color="auto"/>
        <w:left w:val="none" w:sz="0" w:space="0" w:color="auto"/>
        <w:bottom w:val="none" w:sz="0" w:space="0" w:color="auto"/>
        <w:right w:val="none" w:sz="0" w:space="0" w:color="auto"/>
      </w:divBdr>
    </w:div>
    <w:div w:id="1020739626">
      <w:bodyDiv w:val="1"/>
      <w:marLeft w:val="0"/>
      <w:marRight w:val="0"/>
      <w:marTop w:val="0"/>
      <w:marBottom w:val="0"/>
      <w:divBdr>
        <w:top w:val="none" w:sz="0" w:space="0" w:color="auto"/>
        <w:left w:val="none" w:sz="0" w:space="0" w:color="auto"/>
        <w:bottom w:val="none" w:sz="0" w:space="0" w:color="auto"/>
        <w:right w:val="none" w:sz="0" w:space="0" w:color="auto"/>
      </w:divBdr>
      <w:divsChild>
        <w:div w:id="582033412">
          <w:marLeft w:val="0"/>
          <w:marRight w:val="0"/>
          <w:marTop w:val="0"/>
          <w:marBottom w:val="0"/>
          <w:divBdr>
            <w:top w:val="none" w:sz="0" w:space="0" w:color="auto"/>
            <w:left w:val="none" w:sz="0" w:space="0" w:color="auto"/>
            <w:bottom w:val="none" w:sz="0" w:space="0" w:color="auto"/>
            <w:right w:val="none" w:sz="0" w:space="0" w:color="auto"/>
          </w:divBdr>
        </w:div>
        <w:div w:id="894387873">
          <w:marLeft w:val="0"/>
          <w:marRight w:val="0"/>
          <w:marTop w:val="0"/>
          <w:marBottom w:val="0"/>
          <w:divBdr>
            <w:top w:val="none" w:sz="0" w:space="0" w:color="auto"/>
            <w:left w:val="none" w:sz="0" w:space="0" w:color="auto"/>
            <w:bottom w:val="none" w:sz="0" w:space="0" w:color="auto"/>
            <w:right w:val="none" w:sz="0" w:space="0" w:color="auto"/>
          </w:divBdr>
        </w:div>
        <w:div w:id="1505705262">
          <w:marLeft w:val="0"/>
          <w:marRight w:val="0"/>
          <w:marTop w:val="0"/>
          <w:marBottom w:val="0"/>
          <w:divBdr>
            <w:top w:val="none" w:sz="0" w:space="0" w:color="auto"/>
            <w:left w:val="none" w:sz="0" w:space="0" w:color="auto"/>
            <w:bottom w:val="none" w:sz="0" w:space="0" w:color="auto"/>
            <w:right w:val="none" w:sz="0" w:space="0" w:color="auto"/>
          </w:divBdr>
        </w:div>
      </w:divsChild>
    </w:div>
    <w:div w:id="1037974076">
      <w:bodyDiv w:val="1"/>
      <w:marLeft w:val="0"/>
      <w:marRight w:val="0"/>
      <w:marTop w:val="0"/>
      <w:marBottom w:val="0"/>
      <w:divBdr>
        <w:top w:val="none" w:sz="0" w:space="0" w:color="auto"/>
        <w:left w:val="none" w:sz="0" w:space="0" w:color="auto"/>
        <w:bottom w:val="none" w:sz="0" w:space="0" w:color="auto"/>
        <w:right w:val="none" w:sz="0" w:space="0" w:color="auto"/>
      </w:divBdr>
    </w:div>
    <w:div w:id="1038355092">
      <w:bodyDiv w:val="1"/>
      <w:marLeft w:val="0"/>
      <w:marRight w:val="0"/>
      <w:marTop w:val="0"/>
      <w:marBottom w:val="0"/>
      <w:divBdr>
        <w:top w:val="none" w:sz="0" w:space="0" w:color="auto"/>
        <w:left w:val="none" w:sz="0" w:space="0" w:color="auto"/>
        <w:bottom w:val="none" w:sz="0" w:space="0" w:color="auto"/>
        <w:right w:val="none" w:sz="0" w:space="0" w:color="auto"/>
      </w:divBdr>
    </w:div>
    <w:div w:id="1067219202">
      <w:bodyDiv w:val="1"/>
      <w:marLeft w:val="0"/>
      <w:marRight w:val="0"/>
      <w:marTop w:val="75"/>
      <w:marBottom w:val="0"/>
      <w:divBdr>
        <w:top w:val="none" w:sz="0" w:space="0" w:color="auto"/>
        <w:left w:val="none" w:sz="0" w:space="0" w:color="auto"/>
        <w:bottom w:val="none" w:sz="0" w:space="0" w:color="auto"/>
        <w:right w:val="none" w:sz="0" w:space="0" w:color="auto"/>
      </w:divBdr>
      <w:divsChild>
        <w:div w:id="2059547500">
          <w:marLeft w:val="0"/>
          <w:marRight w:val="0"/>
          <w:marTop w:val="0"/>
          <w:marBottom w:val="0"/>
          <w:divBdr>
            <w:top w:val="none" w:sz="0" w:space="0" w:color="auto"/>
            <w:left w:val="none" w:sz="0" w:space="0" w:color="auto"/>
            <w:bottom w:val="none" w:sz="0" w:space="0" w:color="auto"/>
            <w:right w:val="none" w:sz="0" w:space="0" w:color="auto"/>
          </w:divBdr>
          <w:divsChild>
            <w:div w:id="1782335831">
              <w:marLeft w:val="0"/>
              <w:marRight w:val="0"/>
              <w:marTop w:val="0"/>
              <w:marBottom w:val="0"/>
              <w:divBdr>
                <w:top w:val="none" w:sz="0" w:space="0" w:color="auto"/>
                <w:left w:val="none" w:sz="0" w:space="0" w:color="auto"/>
                <w:bottom w:val="none" w:sz="0" w:space="0" w:color="auto"/>
                <w:right w:val="none" w:sz="0" w:space="0" w:color="auto"/>
              </w:divBdr>
              <w:divsChild>
                <w:div w:id="376316776">
                  <w:marLeft w:val="0"/>
                  <w:marRight w:val="0"/>
                  <w:marTop w:val="0"/>
                  <w:marBottom w:val="0"/>
                  <w:divBdr>
                    <w:top w:val="none" w:sz="0" w:space="0" w:color="auto"/>
                    <w:left w:val="none" w:sz="0" w:space="0" w:color="auto"/>
                    <w:bottom w:val="none" w:sz="0" w:space="0" w:color="auto"/>
                    <w:right w:val="none" w:sz="0" w:space="0" w:color="auto"/>
                  </w:divBdr>
                  <w:divsChild>
                    <w:div w:id="18309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0671">
      <w:bodyDiv w:val="1"/>
      <w:marLeft w:val="0"/>
      <w:marRight w:val="0"/>
      <w:marTop w:val="0"/>
      <w:marBottom w:val="0"/>
      <w:divBdr>
        <w:top w:val="none" w:sz="0" w:space="0" w:color="auto"/>
        <w:left w:val="none" w:sz="0" w:space="0" w:color="auto"/>
        <w:bottom w:val="none" w:sz="0" w:space="0" w:color="auto"/>
        <w:right w:val="none" w:sz="0" w:space="0" w:color="auto"/>
      </w:divBdr>
      <w:divsChild>
        <w:div w:id="1202942425">
          <w:marLeft w:val="0"/>
          <w:marRight w:val="0"/>
          <w:marTop w:val="0"/>
          <w:marBottom w:val="0"/>
          <w:divBdr>
            <w:top w:val="none" w:sz="0" w:space="0" w:color="auto"/>
            <w:left w:val="none" w:sz="0" w:space="0" w:color="auto"/>
            <w:bottom w:val="none" w:sz="0" w:space="0" w:color="auto"/>
            <w:right w:val="none" w:sz="0" w:space="0" w:color="auto"/>
          </w:divBdr>
          <w:divsChild>
            <w:div w:id="1519469324">
              <w:marLeft w:val="0"/>
              <w:marRight w:val="0"/>
              <w:marTop w:val="0"/>
              <w:marBottom w:val="0"/>
              <w:divBdr>
                <w:top w:val="none" w:sz="0" w:space="0" w:color="auto"/>
                <w:left w:val="none" w:sz="0" w:space="0" w:color="auto"/>
                <w:bottom w:val="none" w:sz="0" w:space="0" w:color="auto"/>
                <w:right w:val="none" w:sz="0" w:space="0" w:color="auto"/>
              </w:divBdr>
              <w:divsChild>
                <w:div w:id="562326765">
                  <w:marLeft w:val="0"/>
                  <w:marRight w:val="0"/>
                  <w:marTop w:val="0"/>
                  <w:marBottom w:val="0"/>
                  <w:divBdr>
                    <w:top w:val="none" w:sz="0" w:space="0" w:color="auto"/>
                    <w:left w:val="none" w:sz="0" w:space="0" w:color="auto"/>
                    <w:bottom w:val="none" w:sz="0" w:space="0" w:color="auto"/>
                    <w:right w:val="none" w:sz="0" w:space="0" w:color="auto"/>
                  </w:divBdr>
                  <w:divsChild>
                    <w:div w:id="723333034">
                      <w:marLeft w:val="0"/>
                      <w:marRight w:val="0"/>
                      <w:marTop w:val="0"/>
                      <w:marBottom w:val="0"/>
                      <w:divBdr>
                        <w:top w:val="none" w:sz="0" w:space="0" w:color="auto"/>
                        <w:left w:val="none" w:sz="0" w:space="0" w:color="auto"/>
                        <w:bottom w:val="none" w:sz="0" w:space="0" w:color="auto"/>
                        <w:right w:val="none" w:sz="0" w:space="0" w:color="auto"/>
                      </w:divBdr>
                      <w:divsChild>
                        <w:div w:id="1516190435">
                          <w:marLeft w:val="0"/>
                          <w:marRight w:val="0"/>
                          <w:marTop w:val="0"/>
                          <w:marBottom w:val="0"/>
                          <w:divBdr>
                            <w:top w:val="none" w:sz="0" w:space="0" w:color="auto"/>
                            <w:left w:val="none" w:sz="0" w:space="0" w:color="auto"/>
                            <w:bottom w:val="none" w:sz="0" w:space="0" w:color="auto"/>
                            <w:right w:val="none" w:sz="0" w:space="0" w:color="auto"/>
                          </w:divBdr>
                          <w:divsChild>
                            <w:div w:id="1358971514">
                              <w:marLeft w:val="0"/>
                              <w:marRight w:val="0"/>
                              <w:marTop w:val="0"/>
                              <w:marBottom w:val="0"/>
                              <w:divBdr>
                                <w:top w:val="none" w:sz="0" w:space="0" w:color="auto"/>
                                <w:left w:val="none" w:sz="0" w:space="0" w:color="auto"/>
                                <w:bottom w:val="none" w:sz="0" w:space="0" w:color="auto"/>
                                <w:right w:val="none" w:sz="0" w:space="0" w:color="auto"/>
                              </w:divBdr>
                              <w:divsChild>
                                <w:div w:id="701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868209">
      <w:bodyDiv w:val="1"/>
      <w:marLeft w:val="0"/>
      <w:marRight w:val="0"/>
      <w:marTop w:val="0"/>
      <w:marBottom w:val="0"/>
      <w:divBdr>
        <w:top w:val="none" w:sz="0" w:space="0" w:color="auto"/>
        <w:left w:val="none" w:sz="0" w:space="0" w:color="auto"/>
        <w:bottom w:val="none" w:sz="0" w:space="0" w:color="auto"/>
        <w:right w:val="none" w:sz="0" w:space="0" w:color="auto"/>
      </w:divBdr>
    </w:div>
    <w:div w:id="1199201975">
      <w:bodyDiv w:val="1"/>
      <w:marLeft w:val="0"/>
      <w:marRight w:val="0"/>
      <w:marTop w:val="0"/>
      <w:marBottom w:val="0"/>
      <w:divBdr>
        <w:top w:val="none" w:sz="0" w:space="0" w:color="auto"/>
        <w:left w:val="none" w:sz="0" w:space="0" w:color="auto"/>
        <w:bottom w:val="none" w:sz="0" w:space="0" w:color="auto"/>
        <w:right w:val="none" w:sz="0" w:space="0" w:color="auto"/>
      </w:divBdr>
      <w:divsChild>
        <w:div w:id="533545570">
          <w:marLeft w:val="2985"/>
          <w:marRight w:val="0"/>
          <w:marTop w:val="0"/>
          <w:marBottom w:val="0"/>
          <w:divBdr>
            <w:top w:val="none" w:sz="0" w:space="0" w:color="auto"/>
            <w:left w:val="none" w:sz="0" w:space="0" w:color="auto"/>
            <w:bottom w:val="none" w:sz="0" w:space="0" w:color="auto"/>
            <w:right w:val="none" w:sz="0" w:space="0" w:color="auto"/>
          </w:divBdr>
          <w:divsChild>
            <w:div w:id="2124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113">
      <w:bodyDiv w:val="1"/>
      <w:marLeft w:val="0"/>
      <w:marRight w:val="0"/>
      <w:marTop w:val="0"/>
      <w:marBottom w:val="0"/>
      <w:divBdr>
        <w:top w:val="none" w:sz="0" w:space="0" w:color="auto"/>
        <w:left w:val="none" w:sz="0" w:space="0" w:color="auto"/>
        <w:bottom w:val="none" w:sz="0" w:space="0" w:color="auto"/>
        <w:right w:val="none" w:sz="0" w:space="0" w:color="auto"/>
      </w:divBdr>
      <w:divsChild>
        <w:div w:id="1279491102">
          <w:marLeft w:val="0"/>
          <w:marRight w:val="0"/>
          <w:marTop w:val="0"/>
          <w:marBottom w:val="0"/>
          <w:divBdr>
            <w:top w:val="none" w:sz="0" w:space="0" w:color="auto"/>
            <w:left w:val="none" w:sz="0" w:space="0" w:color="auto"/>
            <w:bottom w:val="none" w:sz="0" w:space="0" w:color="auto"/>
            <w:right w:val="none" w:sz="0" w:space="0" w:color="auto"/>
          </w:divBdr>
          <w:divsChild>
            <w:div w:id="111556067">
              <w:marLeft w:val="0"/>
              <w:marRight w:val="0"/>
              <w:marTop w:val="0"/>
              <w:marBottom w:val="0"/>
              <w:divBdr>
                <w:top w:val="none" w:sz="0" w:space="0" w:color="auto"/>
                <w:left w:val="none" w:sz="0" w:space="0" w:color="auto"/>
                <w:bottom w:val="none" w:sz="0" w:space="0" w:color="auto"/>
                <w:right w:val="none" w:sz="0" w:space="0" w:color="auto"/>
              </w:divBdr>
              <w:divsChild>
                <w:div w:id="1192112415">
                  <w:marLeft w:val="0"/>
                  <w:marRight w:val="0"/>
                  <w:marTop w:val="0"/>
                  <w:marBottom w:val="0"/>
                  <w:divBdr>
                    <w:top w:val="none" w:sz="0" w:space="0" w:color="auto"/>
                    <w:left w:val="none" w:sz="0" w:space="0" w:color="auto"/>
                    <w:bottom w:val="none" w:sz="0" w:space="0" w:color="auto"/>
                    <w:right w:val="none" w:sz="0" w:space="0" w:color="auto"/>
                  </w:divBdr>
                  <w:divsChild>
                    <w:div w:id="645352692">
                      <w:marLeft w:val="0"/>
                      <w:marRight w:val="0"/>
                      <w:marTop w:val="0"/>
                      <w:marBottom w:val="0"/>
                      <w:divBdr>
                        <w:top w:val="none" w:sz="0" w:space="0" w:color="auto"/>
                        <w:left w:val="none" w:sz="0" w:space="0" w:color="auto"/>
                        <w:bottom w:val="none" w:sz="0" w:space="0" w:color="auto"/>
                        <w:right w:val="none" w:sz="0" w:space="0" w:color="auto"/>
                      </w:divBdr>
                      <w:divsChild>
                        <w:div w:id="12092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0717">
      <w:bodyDiv w:val="1"/>
      <w:marLeft w:val="0"/>
      <w:marRight w:val="0"/>
      <w:marTop w:val="0"/>
      <w:marBottom w:val="0"/>
      <w:divBdr>
        <w:top w:val="none" w:sz="0" w:space="0" w:color="auto"/>
        <w:left w:val="none" w:sz="0" w:space="0" w:color="auto"/>
        <w:bottom w:val="none" w:sz="0" w:space="0" w:color="auto"/>
        <w:right w:val="none" w:sz="0" w:space="0" w:color="auto"/>
      </w:divBdr>
      <w:divsChild>
        <w:div w:id="1532258056">
          <w:marLeft w:val="0"/>
          <w:marRight w:val="0"/>
          <w:marTop w:val="0"/>
          <w:marBottom w:val="0"/>
          <w:divBdr>
            <w:top w:val="none" w:sz="0" w:space="0" w:color="auto"/>
            <w:left w:val="none" w:sz="0" w:space="0" w:color="auto"/>
            <w:bottom w:val="none" w:sz="0" w:space="0" w:color="auto"/>
            <w:right w:val="none" w:sz="0" w:space="0" w:color="auto"/>
          </w:divBdr>
          <w:divsChild>
            <w:div w:id="1387559947">
              <w:marLeft w:val="0"/>
              <w:marRight w:val="0"/>
              <w:marTop w:val="0"/>
              <w:marBottom w:val="0"/>
              <w:divBdr>
                <w:top w:val="none" w:sz="0" w:space="0" w:color="auto"/>
                <w:left w:val="none" w:sz="0" w:space="0" w:color="auto"/>
                <w:bottom w:val="none" w:sz="0" w:space="0" w:color="auto"/>
                <w:right w:val="none" w:sz="0" w:space="0" w:color="auto"/>
              </w:divBdr>
              <w:divsChild>
                <w:div w:id="1525243699">
                  <w:marLeft w:val="0"/>
                  <w:marRight w:val="0"/>
                  <w:marTop w:val="0"/>
                  <w:marBottom w:val="0"/>
                  <w:divBdr>
                    <w:top w:val="none" w:sz="0" w:space="0" w:color="auto"/>
                    <w:left w:val="none" w:sz="0" w:space="0" w:color="auto"/>
                    <w:bottom w:val="none" w:sz="0" w:space="0" w:color="auto"/>
                    <w:right w:val="none" w:sz="0" w:space="0" w:color="auto"/>
                  </w:divBdr>
                  <w:divsChild>
                    <w:div w:id="1238247272">
                      <w:marLeft w:val="0"/>
                      <w:marRight w:val="0"/>
                      <w:marTop w:val="0"/>
                      <w:marBottom w:val="0"/>
                      <w:divBdr>
                        <w:top w:val="none" w:sz="0" w:space="0" w:color="auto"/>
                        <w:left w:val="none" w:sz="0" w:space="0" w:color="auto"/>
                        <w:bottom w:val="none" w:sz="0" w:space="0" w:color="auto"/>
                        <w:right w:val="none" w:sz="0" w:space="0" w:color="auto"/>
                      </w:divBdr>
                      <w:divsChild>
                        <w:div w:id="933587454">
                          <w:marLeft w:val="0"/>
                          <w:marRight w:val="0"/>
                          <w:marTop w:val="0"/>
                          <w:marBottom w:val="0"/>
                          <w:divBdr>
                            <w:top w:val="none" w:sz="0" w:space="0" w:color="auto"/>
                            <w:left w:val="none" w:sz="0" w:space="0" w:color="auto"/>
                            <w:bottom w:val="none" w:sz="0" w:space="0" w:color="auto"/>
                            <w:right w:val="none" w:sz="0" w:space="0" w:color="auto"/>
                          </w:divBdr>
                          <w:divsChild>
                            <w:div w:id="804395868">
                              <w:marLeft w:val="0"/>
                              <w:marRight w:val="0"/>
                              <w:marTop w:val="0"/>
                              <w:marBottom w:val="0"/>
                              <w:divBdr>
                                <w:top w:val="none" w:sz="0" w:space="0" w:color="auto"/>
                                <w:left w:val="none" w:sz="0" w:space="0" w:color="auto"/>
                                <w:bottom w:val="none" w:sz="0" w:space="0" w:color="auto"/>
                                <w:right w:val="none" w:sz="0" w:space="0" w:color="auto"/>
                              </w:divBdr>
                              <w:divsChild>
                                <w:div w:id="234829022">
                                  <w:marLeft w:val="0"/>
                                  <w:marRight w:val="0"/>
                                  <w:marTop w:val="0"/>
                                  <w:marBottom w:val="0"/>
                                  <w:divBdr>
                                    <w:top w:val="none" w:sz="0" w:space="0" w:color="auto"/>
                                    <w:left w:val="none" w:sz="0" w:space="0" w:color="auto"/>
                                    <w:bottom w:val="none" w:sz="0" w:space="0" w:color="auto"/>
                                    <w:right w:val="none" w:sz="0" w:space="0" w:color="auto"/>
                                  </w:divBdr>
                                  <w:divsChild>
                                    <w:div w:id="41639883">
                                      <w:marLeft w:val="0"/>
                                      <w:marRight w:val="0"/>
                                      <w:marTop w:val="0"/>
                                      <w:marBottom w:val="0"/>
                                      <w:divBdr>
                                        <w:top w:val="none" w:sz="0" w:space="0" w:color="auto"/>
                                        <w:left w:val="none" w:sz="0" w:space="0" w:color="auto"/>
                                        <w:bottom w:val="none" w:sz="0" w:space="0" w:color="auto"/>
                                        <w:right w:val="none" w:sz="0" w:space="0" w:color="auto"/>
                                      </w:divBdr>
                                      <w:divsChild>
                                        <w:div w:id="1387339288">
                                          <w:marLeft w:val="0"/>
                                          <w:marRight w:val="0"/>
                                          <w:marTop w:val="0"/>
                                          <w:marBottom w:val="0"/>
                                          <w:divBdr>
                                            <w:top w:val="none" w:sz="0" w:space="0" w:color="auto"/>
                                            <w:left w:val="none" w:sz="0" w:space="0" w:color="auto"/>
                                            <w:bottom w:val="none" w:sz="0" w:space="0" w:color="auto"/>
                                            <w:right w:val="none" w:sz="0" w:space="0" w:color="auto"/>
                                          </w:divBdr>
                                          <w:divsChild>
                                            <w:div w:id="647788544">
                                              <w:marLeft w:val="0"/>
                                              <w:marRight w:val="0"/>
                                              <w:marTop w:val="0"/>
                                              <w:marBottom w:val="0"/>
                                              <w:divBdr>
                                                <w:top w:val="none" w:sz="0" w:space="0" w:color="auto"/>
                                                <w:left w:val="none" w:sz="0" w:space="0" w:color="auto"/>
                                                <w:bottom w:val="none" w:sz="0" w:space="0" w:color="auto"/>
                                                <w:right w:val="none" w:sz="0" w:space="0" w:color="auto"/>
                                              </w:divBdr>
                                              <w:divsChild>
                                                <w:div w:id="399638720">
                                                  <w:marLeft w:val="0"/>
                                                  <w:marRight w:val="0"/>
                                                  <w:marTop w:val="0"/>
                                                  <w:marBottom w:val="0"/>
                                                  <w:divBdr>
                                                    <w:top w:val="none" w:sz="0" w:space="0" w:color="auto"/>
                                                    <w:left w:val="none" w:sz="0" w:space="0" w:color="auto"/>
                                                    <w:bottom w:val="none" w:sz="0" w:space="0" w:color="auto"/>
                                                    <w:right w:val="none" w:sz="0" w:space="0" w:color="auto"/>
                                                  </w:divBdr>
                                                </w:div>
                                                <w:div w:id="1166632845">
                                                  <w:marLeft w:val="0"/>
                                                  <w:marRight w:val="0"/>
                                                  <w:marTop w:val="0"/>
                                                  <w:marBottom w:val="0"/>
                                                  <w:divBdr>
                                                    <w:top w:val="none" w:sz="0" w:space="0" w:color="auto"/>
                                                    <w:left w:val="none" w:sz="0" w:space="0" w:color="auto"/>
                                                    <w:bottom w:val="none" w:sz="0" w:space="0" w:color="auto"/>
                                                    <w:right w:val="none" w:sz="0" w:space="0" w:color="auto"/>
                                                  </w:divBdr>
                                                </w:div>
                                              </w:divsChild>
                                            </w:div>
                                            <w:div w:id="15198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058994">
      <w:bodyDiv w:val="1"/>
      <w:marLeft w:val="0"/>
      <w:marRight w:val="0"/>
      <w:marTop w:val="0"/>
      <w:marBottom w:val="0"/>
      <w:divBdr>
        <w:top w:val="none" w:sz="0" w:space="0" w:color="auto"/>
        <w:left w:val="none" w:sz="0" w:space="0" w:color="auto"/>
        <w:bottom w:val="none" w:sz="0" w:space="0" w:color="auto"/>
        <w:right w:val="none" w:sz="0" w:space="0" w:color="auto"/>
      </w:divBdr>
    </w:div>
    <w:div w:id="1381785129">
      <w:bodyDiv w:val="1"/>
      <w:marLeft w:val="0"/>
      <w:marRight w:val="0"/>
      <w:marTop w:val="0"/>
      <w:marBottom w:val="0"/>
      <w:divBdr>
        <w:top w:val="none" w:sz="0" w:space="0" w:color="auto"/>
        <w:left w:val="none" w:sz="0" w:space="0" w:color="auto"/>
        <w:bottom w:val="none" w:sz="0" w:space="0" w:color="auto"/>
        <w:right w:val="none" w:sz="0" w:space="0" w:color="auto"/>
      </w:divBdr>
      <w:divsChild>
        <w:div w:id="919876287">
          <w:marLeft w:val="2985"/>
          <w:marRight w:val="0"/>
          <w:marTop w:val="0"/>
          <w:marBottom w:val="0"/>
          <w:divBdr>
            <w:top w:val="none" w:sz="0" w:space="0" w:color="auto"/>
            <w:left w:val="none" w:sz="0" w:space="0" w:color="auto"/>
            <w:bottom w:val="none" w:sz="0" w:space="0" w:color="auto"/>
            <w:right w:val="none" w:sz="0" w:space="0" w:color="auto"/>
          </w:divBdr>
          <w:divsChild>
            <w:div w:id="5413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9166">
      <w:bodyDiv w:val="1"/>
      <w:marLeft w:val="0"/>
      <w:marRight w:val="0"/>
      <w:marTop w:val="0"/>
      <w:marBottom w:val="0"/>
      <w:divBdr>
        <w:top w:val="none" w:sz="0" w:space="0" w:color="auto"/>
        <w:left w:val="none" w:sz="0" w:space="0" w:color="auto"/>
        <w:bottom w:val="none" w:sz="0" w:space="0" w:color="auto"/>
        <w:right w:val="none" w:sz="0" w:space="0" w:color="auto"/>
      </w:divBdr>
    </w:div>
    <w:div w:id="1468164555">
      <w:bodyDiv w:val="1"/>
      <w:marLeft w:val="0"/>
      <w:marRight w:val="0"/>
      <w:marTop w:val="0"/>
      <w:marBottom w:val="0"/>
      <w:divBdr>
        <w:top w:val="none" w:sz="0" w:space="0" w:color="auto"/>
        <w:left w:val="none" w:sz="0" w:space="0" w:color="auto"/>
        <w:bottom w:val="none" w:sz="0" w:space="0" w:color="auto"/>
        <w:right w:val="none" w:sz="0" w:space="0" w:color="auto"/>
      </w:divBdr>
    </w:div>
    <w:div w:id="1596090402">
      <w:bodyDiv w:val="1"/>
      <w:marLeft w:val="0"/>
      <w:marRight w:val="0"/>
      <w:marTop w:val="0"/>
      <w:marBottom w:val="0"/>
      <w:divBdr>
        <w:top w:val="none" w:sz="0" w:space="0" w:color="auto"/>
        <w:left w:val="none" w:sz="0" w:space="0" w:color="auto"/>
        <w:bottom w:val="none" w:sz="0" w:space="0" w:color="auto"/>
        <w:right w:val="none" w:sz="0" w:space="0" w:color="auto"/>
      </w:divBdr>
    </w:div>
    <w:div w:id="1608922231">
      <w:bodyDiv w:val="1"/>
      <w:marLeft w:val="0"/>
      <w:marRight w:val="0"/>
      <w:marTop w:val="75"/>
      <w:marBottom w:val="0"/>
      <w:divBdr>
        <w:top w:val="none" w:sz="0" w:space="0" w:color="auto"/>
        <w:left w:val="none" w:sz="0" w:space="0" w:color="auto"/>
        <w:bottom w:val="none" w:sz="0" w:space="0" w:color="auto"/>
        <w:right w:val="none" w:sz="0" w:space="0" w:color="auto"/>
      </w:divBdr>
      <w:divsChild>
        <w:div w:id="197359176">
          <w:marLeft w:val="0"/>
          <w:marRight w:val="0"/>
          <w:marTop w:val="0"/>
          <w:marBottom w:val="0"/>
          <w:divBdr>
            <w:top w:val="none" w:sz="0" w:space="0" w:color="auto"/>
            <w:left w:val="none" w:sz="0" w:space="0" w:color="auto"/>
            <w:bottom w:val="none" w:sz="0" w:space="0" w:color="auto"/>
            <w:right w:val="none" w:sz="0" w:space="0" w:color="auto"/>
          </w:divBdr>
          <w:divsChild>
            <w:div w:id="516971305">
              <w:marLeft w:val="0"/>
              <w:marRight w:val="0"/>
              <w:marTop w:val="0"/>
              <w:marBottom w:val="0"/>
              <w:divBdr>
                <w:top w:val="none" w:sz="0" w:space="0" w:color="auto"/>
                <w:left w:val="none" w:sz="0" w:space="0" w:color="auto"/>
                <w:bottom w:val="none" w:sz="0" w:space="0" w:color="auto"/>
                <w:right w:val="none" w:sz="0" w:space="0" w:color="auto"/>
              </w:divBdr>
              <w:divsChild>
                <w:div w:id="831139380">
                  <w:marLeft w:val="0"/>
                  <w:marRight w:val="0"/>
                  <w:marTop w:val="0"/>
                  <w:marBottom w:val="0"/>
                  <w:divBdr>
                    <w:top w:val="none" w:sz="0" w:space="0" w:color="auto"/>
                    <w:left w:val="none" w:sz="0" w:space="0" w:color="auto"/>
                    <w:bottom w:val="none" w:sz="0" w:space="0" w:color="auto"/>
                    <w:right w:val="none" w:sz="0" w:space="0" w:color="auto"/>
                  </w:divBdr>
                  <w:divsChild>
                    <w:div w:id="20606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253195">
      <w:bodyDiv w:val="1"/>
      <w:marLeft w:val="0"/>
      <w:marRight w:val="0"/>
      <w:marTop w:val="0"/>
      <w:marBottom w:val="0"/>
      <w:divBdr>
        <w:top w:val="none" w:sz="0" w:space="0" w:color="auto"/>
        <w:left w:val="none" w:sz="0" w:space="0" w:color="auto"/>
        <w:bottom w:val="none" w:sz="0" w:space="0" w:color="auto"/>
        <w:right w:val="none" w:sz="0" w:space="0" w:color="auto"/>
      </w:divBdr>
      <w:divsChild>
        <w:div w:id="1866480273">
          <w:marLeft w:val="2985"/>
          <w:marRight w:val="0"/>
          <w:marTop w:val="0"/>
          <w:marBottom w:val="0"/>
          <w:divBdr>
            <w:top w:val="none" w:sz="0" w:space="0" w:color="auto"/>
            <w:left w:val="none" w:sz="0" w:space="0" w:color="auto"/>
            <w:bottom w:val="none" w:sz="0" w:space="0" w:color="auto"/>
            <w:right w:val="none" w:sz="0" w:space="0" w:color="auto"/>
          </w:divBdr>
          <w:divsChild>
            <w:div w:id="8000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2201">
      <w:bodyDiv w:val="1"/>
      <w:marLeft w:val="0"/>
      <w:marRight w:val="0"/>
      <w:marTop w:val="0"/>
      <w:marBottom w:val="0"/>
      <w:divBdr>
        <w:top w:val="none" w:sz="0" w:space="0" w:color="auto"/>
        <w:left w:val="none" w:sz="0" w:space="0" w:color="auto"/>
        <w:bottom w:val="none" w:sz="0" w:space="0" w:color="auto"/>
        <w:right w:val="none" w:sz="0" w:space="0" w:color="auto"/>
      </w:divBdr>
    </w:div>
    <w:div w:id="1684235100">
      <w:bodyDiv w:val="1"/>
      <w:marLeft w:val="0"/>
      <w:marRight w:val="0"/>
      <w:marTop w:val="0"/>
      <w:marBottom w:val="0"/>
      <w:divBdr>
        <w:top w:val="none" w:sz="0" w:space="0" w:color="auto"/>
        <w:left w:val="none" w:sz="0" w:space="0" w:color="auto"/>
        <w:bottom w:val="none" w:sz="0" w:space="0" w:color="auto"/>
        <w:right w:val="none" w:sz="0" w:space="0" w:color="auto"/>
      </w:divBdr>
    </w:div>
    <w:div w:id="1685670916">
      <w:bodyDiv w:val="1"/>
      <w:marLeft w:val="0"/>
      <w:marRight w:val="0"/>
      <w:marTop w:val="0"/>
      <w:marBottom w:val="0"/>
      <w:divBdr>
        <w:top w:val="none" w:sz="0" w:space="0" w:color="auto"/>
        <w:left w:val="none" w:sz="0" w:space="0" w:color="auto"/>
        <w:bottom w:val="none" w:sz="0" w:space="0" w:color="auto"/>
        <w:right w:val="none" w:sz="0" w:space="0" w:color="auto"/>
      </w:divBdr>
      <w:divsChild>
        <w:div w:id="1217201985">
          <w:marLeft w:val="2985"/>
          <w:marRight w:val="0"/>
          <w:marTop w:val="0"/>
          <w:marBottom w:val="0"/>
          <w:divBdr>
            <w:top w:val="none" w:sz="0" w:space="0" w:color="auto"/>
            <w:left w:val="none" w:sz="0" w:space="0" w:color="auto"/>
            <w:bottom w:val="none" w:sz="0" w:space="0" w:color="auto"/>
            <w:right w:val="none" w:sz="0" w:space="0" w:color="auto"/>
          </w:divBdr>
          <w:divsChild>
            <w:div w:id="7860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353707">
      <w:bodyDiv w:val="1"/>
      <w:marLeft w:val="0"/>
      <w:marRight w:val="0"/>
      <w:marTop w:val="0"/>
      <w:marBottom w:val="0"/>
      <w:divBdr>
        <w:top w:val="none" w:sz="0" w:space="0" w:color="auto"/>
        <w:left w:val="none" w:sz="0" w:space="0" w:color="auto"/>
        <w:bottom w:val="none" w:sz="0" w:space="0" w:color="auto"/>
        <w:right w:val="none" w:sz="0" w:space="0" w:color="auto"/>
      </w:divBdr>
    </w:div>
    <w:div w:id="1786347083">
      <w:bodyDiv w:val="1"/>
      <w:marLeft w:val="0"/>
      <w:marRight w:val="0"/>
      <w:marTop w:val="0"/>
      <w:marBottom w:val="0"/>
      <w:divBdr>
        <w:top w:val="none" w:sz="0" w:space="0" w:color="auto"/>
        <w:left w:val="none" w:sz="0" w:space="0" w:color="auto"/>
        <w:bottom w:val="none" w:sz="0" w:space="0" w:color="auto"/>
        <w:right w:val="none" w:sz="0" w:space="0" w:color="auto"/>
      </w:divBdr>
      <w:divsChild>
        <w:div w:id="1682774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283963">
      <w:bodyDiv w:val="1"/>
      <w:marLeft w:val="0"/>
      <w:marRight w:val="0"/>
      <w:marTop w:val="0"/>
      <w:marBottom w:val="0"/>
      <w:divBdr>
        <w:top w:val="none" w:sz="0" w:space="0" w:color="auto"/>
        <w:left w:val="none" w:sz="0" w:space="0" w:color="auto"/>
        <w:bottom w:val="none" w:sz="0" w:space="0" w:color="auto"/>
        <w:right w:val="none" w:sz="0" w:space="0" w:color="auto"/>
      </w:divBdr>
      <w:divsChild>
        <w:div w:id="34501733">
          <w:marLeft w:val="0"/>
          <w:marRight w:val="0"/>
          <w:marTop w:val="0"/>
          <w:marBottom w:val="0"/>
          <w:divBdr>
            <w:top w:val="none" w:sz="0" w:space="0" w:color="auto"/>
            <w:left w:val="none" w:sz="0" w:space="0" w:color="auto"/>
            <w:bottom w:val="none" w:sz="0" w:space="0" w:color="auto"/>
            <w:right w:val="none" w:sz="0" w:space="0" w:color="auto"/>
          </w:divBdr>
          <w:divsChild>
            <w:div w:id="1682514750">
              <w:marLeft w:val="0"/>
              <w:marRight w:val="0"/>
              <w:marTop w:val="0"/>
              <w:marBottom w:val="0"/>
              <w:divBdr>
                <w:top w:val="none" w:sz="0" w:space="0" w:color="auto"/>
                <w:left w:val="none" w:sz="0" w:space="0" w:color="auto"/>
                <w:bottom w:val="none" w:sz="0" w:space="0" w:color="auto"/>
                <w:right w:val="none" w:sz="0" w:space="0" w:color="auto"/>
              </w:divBdr>
              <w:divsChild>
                <w:div w:id="96799771">
                  <w:marLeft w:val="0"/>
                  <w:marRight w:val="0"/>
                  <w:marTop w:val="0"/>
                  <w:marBottom w:val="0"/>
                  <w:divBdr>
                    <w:top w:val="none" w:sz="0" w:space="0" w:color="auto"/>
                    <w:left w:val="none" w:sz="0" w:space="0" w:color="auto"/>
                    <w:bottom w:val="none" w:sz="0" w:space="0" w:color="auto"/>
                    <w:right w:val="none" w:sz="0" w:space="0" w:color="auto"/>
                  </w:divBdr>
                  <w:divsChild>
                    <w:div w:id="333267165">
                      <w:marLeft w:val="0"/>
                      <w:marRight w:val="0"/>
                      <w:marTop w:val="0"/>
                      <w:marBottom w:val="0"/>
                      <w:divBdr>
                        <w:top w:val="none" w:sz="0" w:space="0" w:color="auto"/>
                        <w:left w:val="none" w:sz="0" w:space="0" w:color="auto"/>
                        <w:bottom w:val="none" w:sz="0" w:space="0" w:color="auto"/>
                        <w:right w:val="none" w:sz="0" w:space="0" w:color="auto"/>
                      </w:divBdr>
                      <w:divsChild>
                        <w:div w:id="1626306162">
                          <w:marLeft w:val="0"/>
                          <w:marRight w:val="0"/>
                          <w:marTop w:val="0"/>
                          <w:marBottom w:val="0"/>
                          <w:divBdr>
                            <w:top w:val="none" w:sz="0" w:space="0" w:color="auto"/>
                            <w:left w:val="none" w:sz="0" w:space="0" w:color="auto"/>
                            <w:bottom w:val="none" w:sz="0" w:space="0" w:color="auto"/>
                            <w:right w:val="none" w:sz="0" w:space="0" w:color="auto"/>
                          </w:divBdr>
                          <w:divsChild>
                            <w:div w:id="1010058447">
                              <w:marLeft w:val="0"/>
                              <w:marRight w:val="0"/>
                              <w:marTop w:val="0"/>
                              <w:marBottom w:val="0"/>
                              <w:divBdr>
                                <w:top w:val="none" w:sz="0" w:space="0" w:color="auto"/>
                                <w:left w:val="none" w:sz="0" w:space="0" w:color="auto"/>
                                <w:bottom w:val="none" w:sz="0" w:space="0" w:color="auto"/>
                                <w:right w:val="none" w:sz="0" w:space="0" w:color="auto"/>
                              </w:divBdr>
                              <w:divsChild>
                                <w:div w:id="17301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142777">
      <w:bodyDiv w:val="1"/>
      <w:marLeft w:val="0"/>
      <w:marRight w:val="0"/>
      <w:marTop w:val="0"/>
      <w:marBottom w:val="0"/>
      <w:divBdr>
        <w:top w:val="none" w:sz="0" w:space="0" w:color="auto"/>
        <w:left w:val="none" w:sz="0" w:space="0" w:color="auto"/>
        <w:bottom w:val="none" w:sz="0" w:space="0" w:color="auto"/>
        <w:right w:val="none" w:sz="0" w:space="0" w:color="auto"/>
      </w:divBdr>
      <w:divsChild>
        <w:div w:id="396712132">
          <w:marLeft w:val="2985"/>
          <w:marRight w:val="0"/>
          <w:marTop w:val="0"/>
          <w:marBottom w:val="0"/>
          <w:divBdr>
            <w:top w:val="none" w:sz="0" w:space="0" w:color="auto"/>
            <w:left w:val="none" w:sz="0" w:space="0" w:color="auto"/>
            <w:bottom w:val="none" w:sz="0" w:space="0" w:color="auto"/>
            <w:right w:val="none" w:sz="0" w:space="0" w:color="auto"/>
          </w:divBdr>
          <w:divsChild>
            <w:div w:id="11179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8253">
      <w:bodyDiv w:val="1"/>
      <w:marLeft w:val="0"/>
      <w:marRight w:val="0"/>
      <w:marTop w:val="0"/>
      <w:marBottom w:val="0"/>
      <w:divBdr>
        <w:top w:val="none" w:sz="0" w:space="0" w:color="auto"/>
        <w:left w:val="none" w:sz="0" w:space="0" w:color="auto"/>
        <w:bottom w:val="none" w:sz="0" w:space="0" w:color="auto"/>
        <w:right w:val="none" w:sz="0" w:space="0" w:color="auto"/>
      </w:divBdr>
    </w:div>
    <w:div w:id="1862159583">
      <w:bodyDiv w:val="1"/>
      <w:marLeft w:val="0"/>
      <w:marRight w:val="0"/>
      <w:marTop w:val="0"/>
      <w:marBottom w:val="0"/>
      <w:divBdr>
        <w:top w:val="none" w:sz="0" w:space="0" w:color="auto"/>
        <w:left w:val="none" w:sz="0" w:space="0" w:color="auto"/>
        <w:bottom w:val="none" w:sz="0" w:space="0" w:color="auto"/>
        <w:right w:val="none" w:sz="0" w:space="0" w:color="auto"/>
      </w:divBdr>
      <w:divsChild>
        <w:div w:id="2147313087">
          <w:marLeft w:val="0"/>
          <w:marRight w:val="0"/>
          <w:marTop w:val="0"/>
          <w:marBottom w:val="0"/>
          <w:divBdr>
            <w:top w:val="none" w:sz="0" w:space="0" w:color="auto"/>
            <w:left w:val="none" w:sz="0" w:space="0" w:color="auto"/>
            <w:bottom w:val="none" w:sz="0" w:space="0" w:color="auto"/>
            <w:right w:val="none" w:sz="0" w:space="0" w:color="auto"/>
          </w:divBdr>
          <w:divsChild>
            <w:div w:id="1571423279">
              <w:marLeft w:val="0"/>
              <w:marRight w:val="0"/>
              <w:marTop w:val="0"/>
              <w:marBottom w:val="0"/>
              <w:divBdr>
                <w:top w:val="none" w:sz="0" w:space="0" w:color="auto"/>
                <w:left w:val="none" w:sz="0" w:space="0" w:color="auto"/>
                <w:bottom w:val="none" w:sz="0" w:space="0" w:color="auto"/>
                <w:right w:val="none" w:sz="0" w:space="0" w:color="auto"/>
              </w:divBdr>
              <w:divsChild>
                <w:div w:id="185027488">
                  <w:marLeft w:val="0"/>
                  <w:marRight w:val="0"/>
                  <w:marTop w:val="0"/>
                  <w:marBottom w:val="0"/>
                  <w:divBdr>
                    <w:top w:val="none" w:sz="0" w:space="0" w:color="auto"/>
                    <w:left w:val="none" w:sz="0" w:space="0" w:color="auto"/>
                    <w:bottom w:val="none" w:sz="0" w:space="0" w:color="auto"/>
                    <w:right w:val="none" w:sz="0" w:space="0" w:color="auto"/>
                  </w:divBdr>
                  <w:divsChild>
                    <w:div w:id="1042554422">
                      <w:marLeft w:val="0"/>
                      <w:marRight w:val="0"/>
                      <w:marTop w:val="0"/>
                      <w:marBottom w:val="0"/>
                      <w:divBdr>
                        <w:top w:val="none" w:sz="0" w:space="0" w:color="auto"/>
                        <w:left w:val="none" w:sz="0" w:space="0" w:color="auto"/>
                        <w:bottom w:val="none" w:sz="0" w:space="0" w:color="auto"/>
                        <w:right w:val="none" w:sz="0" w:space="0" w:color="auto"/>
                      </w:divBdr>
                      <w:divsChild>
                        <w:div w:id="630094418">
                          <w:marLeft w:val="0"/>
                          <w:marRight w:val="0"/>
                          <w:marTop w:val="0"/>
                          <w:marBottom w:val="0"/>
                          <w:divBdr>
                            <w:top w:val="none" w:sz="0" w:space="0" w:color="auto"/>
                            <w:left w:val="none" w:sz="0" w:space="0" w:color="auto"/>
                            <w:bottom w:val="none" w:sz="0" w:space="0" w:color="auto"/>
                            <w:right w:val="none" w:sz="0" w:space="0" w:color="auto"/>
                          </w:divBdr>
                          <w:divsChild>
                            <w:div w:id="371268594">
                              <w:marLeft w:val="0"/>
                              <w:marRight w:val="0"/>
                              <w:marTop w:val="0"/>
                              <w:marBottom w:val="0"/>
                              <w:divBdr>
                                <w:top w:val="none" w:sz="0" w:space="0" w:color="auto"/>
                                <w:left w:val="none" w:sz="0" w:space="0" w:color="auto"/>
                                <w:bottom w:val="none" w:sz="0" w:space="0" w:color="auto"/>
                                <w:right w:val="none" w:sz="0" w:space="0" w:color="auto"/>
                              </w:divBdr>
                              <w:divsChild>
                                <w:div w:id="1227645749">
                                  <w:marLeft w:val="0"/>
                                  <w:marRight w:val="0"/>
                                  <w:marTop w:val="0"/>
                                  <w:marBottom w:val="0"/>
                                  <w:divBdr>
                                    <w:top w:val="none" w:sz="0" w:space="0" w:color="auto"/>
                                    <w:left w:val="none" w:sz="0" w:space="0" w:color="auto"/>
                                    <w:bottom w:val="none" w:sz="0" w:space="0" w:color="auto"/>
                                    <w:right w:val="none" w:sz="0" w:space="0" w:color="auto"/>
                                  </w:divBdr>
                                  <w:divsChild>
                                    <w:div w:id="18300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760964">
      <w:bodyDiv w:val="1"/>
      <w:marLeft w:val="0"/>
      <w:marRight w:val="0"/>
      <w:marTop w:val="0"/>
      <w:marBottom w:val="0"/>
      <w:divBdr>
        <w:top w:val="none" w:sz="0" w:space="0" w:color="auto"/>
        <w:left w:val="none" w:sz="0" w:space="0" w:color="auto"/>
        <w:bottom w:val="none" w:sz="0" w:space="0" w:color="auto"/>
        <w:right w:val="none" w:sz="0" w:space="0" w:color="auto"/>
      </w:divBdr>
    </w:div>
    <w:div w:id="1900362785">
      <w:bodyDiv w:val="1"/>
      <w:marLeft w:val="0"/>
      <w:marRight w:val="0"/>
      <w:marTop w:val="0"/>
      <w:marBottom w:val="0"/>
      <w:divBdr>
        <w:top w:val="none" w:sz="0" w:space="0" w:color="auto"/>
        <w:left w:val="none" w:sz="0" w:space="0" w:color="auto"/>
        <w:bottom w:val="none" w:sz="0" w:space="0" w:color="auto"/>
        <w:right w:val="none" w:sz="0" w:space="0" w:color="auto"/>
      </w:divBdr>
      <w:divsChild>
        <w:div w:id="991980745">
          <w:marLeft w:val="0"/>
          <w:marRight w:val="0"/>
          <w:marTop w:val="0"/>
          <w:marBottom w:val="0"/>
          <w:divBdr>
            <w:top w:val="none" w:sz="0" w:space="0" w:color="auto"/>
            <w:left w:val="none" w:sz="0" w:space="0" w:color="auto"/>
            <w:bottom w:val="none" w:sz="0" w:space="0" w:color="auto"/>
            <w:right w:val="none" w:sz="0" w:space="0" w:color="auto"/>
          </w:divBdr>
          <w:divsChild>
            <w:div w:id="341592010">
              <w:marLeft w:val="0"/>
              <w:marRight w:val="0"/>
              <w:marTop w:val="0"/>
              <w:marBottom w:val="0"/>
              <w:divBdr>
                <w:top w:val="none" w:sz="0" w:space="0" w:color="auto"/>
                <w:left w:val="none" w:sz="0" w:space="0" w:color="auto"/>
                <w:bottom w:val="none" w:sz="0" w:space="0" w:color="auto"/>
                <w:right w:val="none" w:sz="0" w:space="0" w:color="auto"/>
              </w:divBdr>
              <w:divsChild>
                <w:div w:id="340663045">
                  <w:marLeft w:val="0"/>
                  <w:marRight w:val="0"/>
                  <w:marTop w:val="0"/>
                  <w:marBottom w:val="0"/>
                  <w:divBdr>
                    <w:top w:val="none" w:sz="0" w:space="0" w:color="auto"/>
                    <w:left w:val="none" w:sz="0" w:space="0" w:color="auto"/>
                    <w:bottom w:val="none" w:sz="0" w:space="0" w:color="auto"/>
                    <w:right w:val="none" w:sz="0" w:space="0" w:color="auto"/>
                  </w:divBdr>
                  <w:divsChild>
                    <w:div w:id="1294169073">
                      <w:marLeft w:val="0"/>
                      <w:marRight w:val="0"/>
                      <w:marTop w:val="0"/>
                      <w:marBottom w:val="0"/>
                      <w:divBdr>
                        <w:top w:val="none" w:sz="0" w:space="0" w:color="auto"/>
                        <w:left w:val="none" w:sz="0" w:space="0" w:color="auto"/>
                        <w:bottom w:val="none" w:sz="0" w:space="0" w:color="auto"/>
                        <w:right w:val="none" w:sz="0" w:space="0" w:color="auto"/>
                      </w:divBdr>
                      <w:divsChild>
                        <w:div w:id="464929492">
                          <w:marLeft w:val="0"/>
                          <w:marRight w:val="0"/>
                          <w:marTop w:val="0"/>
                          <w:marBottom w:val="0"/>
                          <w:divBdr>
                            <w:top w:val="none" w:sz="0" w:space="0" w:color="auto"/>
                            <w:left w:val="none" w:sz="0" w:space="0" w:color="auto"/>
                            <w:bottom w:val="none" w:sz="0" w:space="0" w:color="auto"/>
                            <w:right w:val="none" w:sz="0" w:space="0" w:color="auto"/>
                          </w:divBdr>
                          <w:divsChild>
                            <w:div w:id="391656152">
                              <w:marLeft w:val="0"/>
                              <w:marRight w:val="0"/>
                              <w:marTop w:val="0"/>
                              <w:marBottom w:val="0"/>
                              <w:divBdr>
                                <w:top w:val="none" w:sz="0" w:space="0" w:color="auto"/>
                                <w:left w:val="none" w:sz="0" w:space="0" w:color="auto"/>
                                <w:bottom w:val="none" w:sz="0" w:space="0" w:color="auto"/>
                                <w:right w:val="none" w:sz="0" w:space="0" w:color="auto"/>
                              </w:divBdr>
                              <w:divsChild>
                                <w:div w:id="1665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985173">
      <w:bodyDiv w:val="1"/>
      <w:marLeft w:val="0"/>
      <w:marRight w:val="0"/>
      <w:marTop w:val="0"/>
      <w:marBottom w:val="0"/>
      <w:divBdr>
        <w:top w:val="none" w:sz="0" w:space="0" w:color="auto"/>
        <w:left w:val="none" w:sz="0" w:space="0" w:color="auto"/>
        <w:bottom w:val="none" w:sz="0" w:space="0" w:color="auto"/>
        <w:right w:val="none" w:sz="0" w:space="0" w:color="auto"/>
      </w:divBdr>
    </w:div>
    <w:div w:id="1931815263">
      <w:bodyDiv w:val="1"/>
      <w:marLeft w:val="0"/>
      <w:marRight w:val="0"/>
      <w:marTop w:val="0"/>
      <w:marBottom w:val="0"/>
      <w:divBdr>
        <w:top w:val="none" w:sz="0" w:space="0" w:color="auto"/>
        <w:left w:val="none" w:sz="0" w:space="0" w:color="auto"/>
        <w:bottom w:val="none" w:sz="0" w:space="0" w:color="auto"/>
        <w:right w:val="none" w:sz="0" w:space="0" w:color="auto"/>
      </w:divBdr>
      <w:divsChild>
        <w:div w:id="1744524977">
          <w:marLeft w:val="2985"/>
          <w:marRight w:val="0"/>
          <w:marTop w:val="0"/>
          <w:marBottom w:val="0"/>
          <w:divBdr>
            <w:top w:val="none" w:sz="0" w:space="0" w:color="auto"/>
            <w:left w:val="none" w:sz="0" w:space="0" w:color="auto"/>
            <w:bottom w:val="none" w:sz="0" w:space="0" w:color="auto"/>
            <w:right w:val="none" w:sz="0" w:space="0" w:color="auto"/>
          </w:divBdr>
          <w:divsChild>
            <w:div w:id="13349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7606">
      <w:bodyDiv w:val="1"/>
      <w:marLeft w:val="0"/>
      <w:marRight w:val="0"/>
      <w:marTop w:val="0"/>
      <w:marBottom w:val="0"/>
      <w:divBdr>
        <w:top w:val="none" w:sz="0" w:space="0" w:color="auto"/>
        <w:left w:val="none" w:sz="0" w:space="0" w:color="auto"/>
        <w:bottom w:val="none" w:sz="0" w:space="0" w:color="auto"/>
        <w:right w:val="none" w:sz="0" w:space="0" w:color="auto"/>
      </w:divBdr>
      <w:divsChild>
        <w:div w:id="920604440">
          <w:marLeft w:val="0"/>
          <w:marRight w:val="0"/>
          <w:marTop w:val="0"/>
          <w:marBottom w:val="0"/>
          <w:divBdr>
            <w:top w:val="none" w:sz="0" w:space="0" w:color="auto"/>
            <w:left w:val="none" w:sz="0" w:space="0" w:color="auto"/>
            <w:bottom w:val="none" w:sz="0" w:space="0" w:color="auto"/>
            <w:right w:val="none" w:sz="0" w:space="0" w:color="auto"/>
          </w:divBdr>
          <w:divsChild>
            <w:div w:id="1876234923">
              <w:marLeft w:val="0"/>
              <w:marRight w:val="0"/>
              <w:marTop w:val="0"/>
              <w:marBottom w:val="0"/>
              <w:divBdr>
                <w:top w:val="none" w:sz="0" w:space="0" w:color="auto"/>
                <w:left w:val="none" w:sz="0" w:space="0" w:color="auto"/>
                <w:bottom w:val="none" w:sz="0" w:space="0" w:color="auto"/>
                <w:right w:val="none" w:sz="0" w:space="0" w:color="auto"/>
              </w:divBdr>
              <w:divsChild>
                <w:div w:id="829100226">
                  <w:marLeft w:val="0"/>
                  <w:marRight w:val="0"/>
                  <w:marTop w:val="0"/>
                  <w:marBottom w:val="0"/>
                  <w:divBdr>
                    <w:top w:val="none" w:sz="0" w:space="0" w:color="auto"/>
                    <w:left w:val="none" w:sz="0" w:space="0" w:color="auto"/>
                    <w:bottom w:val="none" w:sz="0" w:space="0" w:color="auto"/>
                    <w:right w:val="none" w:sz="0" w:space="0" w:color="auto"/>
                  </w:divBdr>
                  <w:divsChild>
                    <w:div w:id="1470516344">
                      <w:marLeft w:val="0"/>
                      <w:marRight w:val="0"/>
                      <w:marTop w:val="0"/>
                      <w:marBottom w:val="0"/>
                      <w:divBdr>
                        <w:top w:val="none" w:sz="0" w:space="0" w:color="auto"/>
                        <w:left w:val="none" w:sz="0" w:space="0" w:color="auto"/>
                        <w:bottom w:val="none" w:sz="0" w:space="0" w:color="auto"/>
                        <w:right w:val="none" w:sz="0" w:space="0" w:color="auto"/>
                      </w:divBdr>
                      <w:divsChild>
                        <w:div w:id="143185589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ff.is/protected-areas-cpan" TargetMode="External"/><Relationship Id="rId21" Type="http://schemas.openxmlformats.org/officeDocument/2006/relationships/image" Target="media/image3.png"/><Relationship Id="rId34" Type="http://schemas.openxmlformats.org/officeDocument/2006/relationships/hyperlink" Target="http://www.cbd.int/decision/cop/?id=12268" TargetMode="External"/><Relationship Id="rId42" Type="http://schemas.openxmlformats.org/officeDocument/2006/relationships/hyperlink" Target="http://ec.europa.eu/environment/nature/natura2000/index_en.htm" TargetMode="External"/><Relationship Id="rId47" Type="http://schemas.openxmlformats.org/officeDocument/2006/relationships/hyperlink" Target="http://www.ospar.org/html_documents/ospar/html/10-03e_nea_environment_strategy.pdf" TargetMode="External"/><Relationship Id="rId50" Type="http://schemas.openxmlformats.org/officeDocument/2006/relationships/hyperlink" Target="http://www.piscoweb" TargetMode="External"/><Relationship Id="rId55" Type="http://schemas.openxmlformats.org/officeDocument/2006/relationships/hyperlink" Target="http://www.arkgis.org/" TargetMode="External"/><Relationship Id="rId63" Type="http://schemas.openxmlformats.org/officeDocument/2006/relationships/hyperlink" Target="mailto:Renee.Sauve@dfo-mpo.gc.ca" TargetMode="External"/><Relationship Id="rId68" Type="http://schemas.openxmlformats.org/officeDocument/2006/relationships/hyperlink" Target="mailto:lauren.wenzel@noaa.gov" TargetMode="External"/><Relationship Id="rId76" Type="http://schemas.openxmlformats.org/officeDocument/2006/relationships/hyperlink" Target="mailto:jan.ekebom@metsa.fi" TargetMode="External"/><Relationship Id="rId84" Type="http://schemas.openxmlformats.org/officeDocument/2006/relationships/hyperlink" Target="mailto:jimmy@iccalaska.org" TargetMode="External"/><Relationship Id="rId89" Type="http://schemas.openxmlformats.org/officeDocument/2006/relationships/hyperlink" Target="mailto:lspeer@nrdc.org" TargetMode="External"/><Relationship Id="rId97" Type="http://schemas.openxmlformats.org/officeDocument/2006/relationships/hyperlink" Target="http://www.caff.is/index.php?option=com_content&amp;view=article&amp;id=387&amp;Itemid=1187" TargetMode="External"/><Relationship Id="rId7" Type="http://schemas.openxmlformats.org/officeDocument/2006/relationships/settings" Target="settings.xml"/><Relationship Id="rId71" Type="http://schemas.openxmlformats.org/officeDocument/2006/relationships/hyperlink" Target="mailto:Catherine.coon@boem.gov" TargetMode="External"/><Relationship Id="rId92" Type="http://schemas.openxmlformats.org/officeDocument/2006/relationships/hyperlink" Target="http://en.wikipedia.org/wiki/Disturbance_(ecology)" TargetMode="External"/><Relationship Id="rId2" Type="http://schemas.openxmlformats.org/officeDocument/2006/relationships/customXml" Target="../customXml/item2.xml"/><Relationship Id="rId16" Type="http://schemas.openxmlformats.org/officeDocument/2006/relationships/hyperlink" Target="http://www.sciencemag.org/search?author1=Michiyo+Yamamoto-Kawai&amp;sortspec=date&amp;submit=Submit" TargetMode="External"/><Relationship Id="rId29" Type="http://schemas.openxmlformats.org/officeDocument/2006/relationships/hyperlink" Target="http://www.caff.is/protected-areas-cpan" TargetMode="External"/><Relationship Id="rId11" Type="http://schemas.openxmlformats.org/officeDocument/2006/relationships/comments" Target="comments.xml"/><Relationship Id="rId24" Type="http://schemas.openxmlformats.org/officeDocument/2006/relationships/hyperlink" Target="http://housemajority.org/coms/cli/cli_finalreport_20080301.pdf" TargetMode="External"/><Relationship Id="rId32" Type="http://schemas.openxmlformats.org/officeDocument/2006/relationships/hyperlink" Target="http://www.caff.is/protected-areas-cpan" TargetMode="External"/><Relationship Id="rId37" Type="http://schemas.openxmlformats.org/officeDocument/2006/relationships/hyperlink" Target="http://www.ncbi.nlm.nih.gov/pmc/articles/PMC1764172/" TargetMode="External"/><Relationship Id="rId40" Type="http://schemas.openxmlformats.org/officeDocument/2006/relationships/hyperlink" Target="http://www.ipcc.ch/report/ar5/wg1/" TargetMode="External"/><Relationship Id="rId45" Type="http://schemas.openxmlformats.org/officeDocument/2006/relationships/hyperlink" Target="http://www.ospar.org/content/content.asp?menu=00700302210000_000000_000000" TargetMode="External"/><Relationship Id="rId53" Type="http://schemas.openxmlformats.org/officeDocument/2006/relationships/hyperlink" Target="https://cmsdata.iucn.org/downloads/arctic_workshop_report_2011_2.pdf" TargetMode="External"/><Relationship Id="rId58" Type="http://schemas.openxmlformats.org/officeDocument/2006/relationships/hyperlink" Target="http://www.sciencemag.org/search?author1=Eddy+C.+Carmack&amp;sortspec=date&amp;submit=Submit" TargetMode="External"/><Relationship Id="rId66" Type="http://schemas.openxmlformats.org/officeDocument/2006/relationships/hyperlink" Target="mailto:Rachel.Joo@ec.gc.ca" TargetMode="External"/><Relationship Id="rId74" Type="http://schemas.openxmlformats.org/officeDocument/2006/relationships/hyperlink" Target="mailto:quillfeldt@npolar.no" TargetMode="External"/><Relationship Id="rId79" Type="http://schemas.openxmlformats.org/officeDocument/2006/relationships/hyperlink" Target="mailto:ionufrenya@wwf.ru" TargetMode="External"/><Relationship Id="rId87" Type="http://schemas.openxmlformats.org/officeDocument/2006/relationships/hyperlink" Target="mailto:Trish.Hayes@ec.gc.ca" TargetMode="External"/><Relationship Id="rId5" Type="http://schemas.openxmlformats.org/officeDocument/2006/relationships/numbering" Target="numbering.xml"/><Relationship Id="rId61" Type="http://schemas.openxmlformats.org/officeDocument/2006/relationships/hyperlink" Target="mailto:Leah.Brown@dfo-mpo.gc.ca" TargetMode="External"/><Relationship Id="rId82" Type="http://schemas.openxmlformats.org/officeDocument/2006/relationships/hyperlink" Target="mailto:bjoti@nst.fk" TargetMode="External"/><Relationship Id="rId90" Type="http://schemas.openxmlformats.org/officeDocument/2006/relationships/hyperlink" Target="http://en.wikipedia.org/wiki/Ecosystem" TargetMode="External"/><Relationship Id="rId95" Type="http://schemas.openxmlformats.org/officeDocument/2006/relationships/hyperlink" Target="http://arcticportal.org/uploads/FM/Xm/FMXmguMbLOrI_HIAsz68wQ/Habitat-report-no.-01.pdf" TargetMode="External"/><Relationship Id="rId19" Type="http://schemas.openxmlformats.org/officeDocument/2006/relationships/hyperlink" Target="http://www.wwf.ru/resources/publ/book/eng/500" TargetMode="External"/><Relationship Id="rId14" Type="http://schemas.openxmlformats.org/officeDocument/2006/relationships/footer" Target="footer1.xml"/><Relationship Id="rId22" Type="http://schemas.openxmlformats.org/officeDocument/2006/relationships/hyperlink" Target="http://arkgis.org/" TargetMode="External"/><Relationship Id="rId27" Type="http://schemas.openxmlformats.org/officeDocument/2006/relationships/hyperlink" Target="http://www.caff.is/protected-areas-cpan" TargetMode="External"/><Relationship Id="rId30" Type="http://schemas.openxmlformats.org/officeDocument/2006/relationships/hyperlink" Target="http://www.caff.is/protected-areas-cpan" TargetMode="External"/><Relationship Id="rId35" Type="http://schemas.openxmlformats.org/officeDocument/2006/relationships/hyperlink" Target="http://www.dfo-mpo.gc.ca/regions/central/index-eng.htm" TargetMode="External"/><Relationship Id="rId43" Type="http://schemas.openxmlformats.org/officeDocument/2006/relationships/hyperlink" Target="http://www.mpa.gov" TargetMode="External"/><Relationship Id="rId48" Type="http://schemas.openxmlformats.org/officeDocument/2006/relationships/hyperlink" Target="http://www.ospar.org/content/content.asp?menu=01511400000000_000000_000000" TargetMode="External"/><Relationship Id="rId56" Type="http://schemas.openxmlformats.org/officeDocument/2006/relationships/hyperlink" Target="http://www.sciencemag.org/search?author1=Michiyo+Yamamoto-Kawai&amp;sortspec=date&amp;submit=Submit" TargetMode="External"/><Relationship Id="rId64" Type="http://schemas.openxmlformats.org/officeDocument/2006/relationships/hyperlink" Target="mailto:Maya.Gold@dfo-mpo.gc.ca" TargetMode="External"/><Relationship Id="rId69" Type="http://schemas.openxmlformats.org/officeDocument/2006/relationships/hyperlink" Target="mailto:grantly.galland@noaa.gov" TargetMode="External"/><Relationship Id="rId77" Type="http://schemas.openxmlformats.org/officeDocument/2006/relationships/hyperlink" Target="mailto:laura.piriz@havochvatten.se"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awsassets.wwf.ca/downloads/criteriaandtools_designingecologicallysoundmpanetworks.pdf" TargetMode="External"/><Relationship Id="rId72" Type="http://schemas.openxmlformats.org/officeDocument/2006/relationships/hyperlink" Target="mailto:ae@kld.dep.no" TargetMode="External"/><Relationship Id="rId80" Type="http://schemas.openxmlformats.org/officeDocument/2006/relationships/hyperlink" Target="mailto:tinm@nanoq.gl" TargetMode="External"/><Relationship Id="rId85" Type="http://schemas.openxmlformats.org/officeDocument/2006/relationships/hyperlink" Target="mailto:soffia@pame.is" TargetMode="External"/><Relationship Id="rId93" Type="http://schemas.openxmlformats.org/officeDocument/2006/relationships/hyperlink" Target="http://www.caff.is/protected-areas-cpan/about-cpan" TargetMode="External"/><Relationship Id="rId98" Type="http://schemas.openxmlformats.org/officeDocument/2006/relationships/hyperlink" Target="http://www.caff.is/index.php?option=com_content&amp;view=article&amp;id=457&amp;Itemid=1065"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hyperlink" Target="http://www.caff.is/protected-areas-cpan" TargetMode="External"/><Relationship Id="rId33" Type="http://schemas.openxmlformats.org/officeDocument/2006/relationships/hyperlink" Target="http://www.cbd.int/marine/doc/azores-brochure-en.pdf" TargetMode="External"/><Relationship Id="rId38" Type="http://schemas.openxmlformats.org/officeDocument/2006/relationships/hyperlink" Target="http://www.ncbi.nlm.nih.gov/pmc/articles/PMC1764172/" TargetMode="External"/><Relationship Id="rId46" Type="http://schemas.openxmlformats.org/officeDocument/2006/relationships/hyperlink" Target="http://www.ospar.org/content/content.asp?menu=00700302210000_000000_000000" TargetMode="External"/><Relationship Id="rId59" Type="http://schemas.openxmlformats.org/officeDocument/2006/relationships/hyperlink" Target="http://www.sciencemag.org/search?author1=Shigeto+Nishino&amp;sortspec=date&amp;submit=Submit" TargetMode="External"/><Relationship Id="rId67" Type="http://schemas.openxmlformats.org/officeDocument/2006/relationships/hyperlink" Target="mailto:elizabeth.mclanahan@noaa.gov" TargetMode="External"/><Relationship Id="rId20" Type="http://schemas.openxmlformats.org/officeDocument/2006/relationships/footer" Target="footer2.xml"/><Relationship Id="rId41" Type="http://schemas.openxmlformats.org/officeDocument/2006/relationships/hyperlink" Target="http://www.iucn.org/news_homepage/" TargetMode="External"/><Relationship Id="rId54" Type="http://schemas.openxmlformats.org/officeDocument/2006/relationships/hyperlink" Target="http://www.environmentalevidence.org/SR23.html" TargetMode="External"/><Relationship Id="rId62" Type="http://schemas.openxmlformats.org/officeDocument/2006/relationships/hyperlink" Target="mailto:Trish.kelley@dfo-mpo.gc.ca" TargetMode="External"/><Relationship Id="rId70" Type="http://schemas.openxmlformats.org/officeDocument/2006/relationships/hyperlink" Target="mailto:laura.henson@noaa.gov" TargetMode="External"/><Relationship Id="rId75" Type="http://schemas.openxmlformats.org/officeDocument/2006/relationships/hyperlink" Target="mailto:penina.blankett@ymparisto.fi" TargetMode="External"/><Relationship Id="rId83" Type="http://schemas.openxmlformats.org/officeDocument/2006/relationships/hyperlink" Target="mailto:aia@alaska.net" TargetMode="External"/><Relationship Id="rId88" Type="http://schemas.openxmlformats.org/officeDocument/2006/relationships/hyperlink" Target="mailto:msommerkorn@wwf.no" TargetMode="External"/><Relationship Id="rId91" Type="http://schemas.openxmlformats.org/officeDocument/2006/relationships/hyperlink" Target="http://en.wikipedia.org/wiki/Perturbation_(biology)" TargetMode="External"/><Relationship Id="rId96" Type="http://schemas.openxmlformats.org/officeDocument/2006/relationships/hyperlink" Target="http://arcticportal.org/uploads/z8/Py/z8Pyuu9lFDVj0WBoXdluwg/Habitat-report-no.-0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4.emf"/><Relationship Id="rId28" Type="http://schemas.openxmlformats.org/officeDocument/2006/relationships/hyperlink" Target="http://www.caff.is/protected-areas-cpan" TargetMode="External"/><Relationship Id="rId36" Type="http://schemas.openxmlformats.org/officeDocument/2006/relationships/hyperlink" Target="http://www.csc.noaa.gov/digitalcoast/publications/cmecs" TargetMode="External"/><Relationship Id="rId49" Type="http://schemas.openxmlformats.org/officeDocument/2006/relationships/hyperlink" Target="http://www.pame.is/arctic-large-marine-ecosystems-lme-s" TargetMode="External"/><Relationship Id="rId57" Type="http://schemas.openxmlformats.org/officeDocument/2006/relationships/hyperlink" Target="http://www.sciencemag.org/search?author1=Fiona+A.+McLaughlin&amp;sortspec=date&amp;submit=Submit" TargetMode="External"/><Relationship Id="rId10" Type="http://schemas.openxmlformats.org/officeDocument/2006/relationships/endnotes" Target="endnotes.xml"/><Relationship Id="rId31" Type="http://schemas.openxmlformats.org/officeDocument/2006/relationships/hyperlink" Target="http://www.caff.is/protected-areas-cpan" TargetMode="External"/><Relationship Id="rId44" Type="http://schemas.openxmlformats.org/officeDocument/2006/relationships/hyperlink" Target="http://www.marineprotectedareas.noaa.gov" TargetMode="External"/><Relationship Id="rId52" Type="http://schemas.openxmlformats.org/officeDocument/2006/relationships/hyperlink" Target="http://www.nature.org/ourinitiatives/regions/northamerica/unitedstates/colorado/scienceandstrategy/marine-ecoregions-of-the-world.pdf" TargetMode="External"/><Relationship Id="rId60" Type="http://schemas.openxmlformats.org/officeDocument/2006/relationships/hyperlink" Target="http://www.sciencemag.org/search?author1=Koji+Shimada&amp;sortspec=date&amp;submit=Submit" TargetMode="External"/><Relationship Id="rId65" Type="http://schemas.openxmlformats.org/officeDocument/2006/relationships/hyperlink" Target="mailto:Francine.Mercier@pc.gc.ca" TargetMode="External"/><Relationship Id="rId73" Type="http://schemas.openxmlformats.org/officeDocument/2006/relationships/hyperlink" Target="mailto:erlend.standal@miljodir.no" TargetMode="External"/><Relationship Id="rId78" Type="http://schemas.openxmlformats.org/officeDocument/2006/relationships/hyperlink" Target="mailto:Staffan.Danielsson@havochvatten.se" TargetMode="External"/><Relationship Id="rId81" Type="http://schemas.openxmlformats.org/officeDocument/2006/relationships/hyperlink" Target="mailto:sunip@us.fo" TargetMode="External"/><Relationship Id="rId86" Type="http://schemas.openxmlformats.org/officeDocument/2006/relationships/hyperlink" Target="mailto:Phil.mundy@noaa.gov" TargetMode="External"/><Relationship Id="rId94" Type="http://schemas.openxmlformats.org/officeDocument/2006/relationships/hyperlink" Target="http://arcticportal.org/uploads/3v/kl/3vklGMBX4PY7yUyECXLhAQ/HCR6-CPAN-Protected-Areas-Network-CPAN---Strategy-and-Action-Plan.pdf"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wwf.ru/resources/publ/book/eng/293" TargetMode="External"/><Relationship Id="rId39" Type="http://schemas.openxmlformats.org/officeDocument/2006/relationships/hyperlink" Target="http://data.iucn.org/dbtw-wpd/edocs/PAG-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85E8B-E3C7-439D-8323-0DC5B392CF31}">
  <ds:schemaRefs>
    <ds:schemaRef ds:uri="http://schemas.openxmlformats.org/officeDocument/2006/bibliography"/>
  </ds:schemaRefs>
</ds:datastoreItem>
</file>

<file path=customXml/itemProps2.xml><?xml version="1.0" encoding="utf-8"?>
<ds:datastoreItem xmlns:ds="http://schemas.openxmlformats.org/officeDocument/2006/customXml" ds:itemID="{EB56F7E3-15E0-4ED1-8135-B307421BF635}">
  <ds:schemaRefs>
    <ds:schemaRef ds:uri="http://schemas.openxmlformats.org/officeDocument/2006/bibliography"/>
  </ds:schemaRefs>
</ds:datastoreItem>
</file>

<file path=customXml/itemProps3.xml><?xml version="1.0" encoding="utf-8"?>
<ds:datastoreItem xmlns:ds="http://schemas.openxmlformats.org/officeDocument/2006/customXml" ds:itemID="{015C68FA-155F-4B11-AF84-6390DED79590}">
  <ds:schemaRefs>
    <ds:schemaRef ds:uri="http://schemas.openxmlformats.org/officeDocument/2006/bibliography"/>
  </ds:schemaRefs>
</ds:datastoreItem>
</file>

<file path=customXml/itemProps4.xml><?xml version="1.0" encoding="utf-8"?>
<ds:datastoreItem xmlns:ds="http://schemas.openxmlformats.org/officeDocument/2006/customXml" ds:itemID="{B63EE1FF-485D-4B42-A676-46F1AF54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22002</Words>
  <Characters>125413</Characters>
  <Application>Microsoft Office Word</Application>
  <DocSecurity>4</DocSecurity>
  <Lines>1045</Lines>
  <Paragraphs>294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dfo-mpo</Company>
  <LinksUpToDate>false</LinksUpToDate>
  <CharactersWithSpaces>147121</CharactersWithSpaces>
  <SharedDoc>false</SharedDoc>
  <HLinks>
    <vt:vector size="870" baseType="variant">
      <vt:variant>
        <vt:i4>1572881</vt:i4>
      </vt:variant>
      <vt:variant>
        <vt:i4>642</vt:i4>
      </vt:variant>
      <vt:variant>
        <vt:i4>0</vt:i4>
      </vt:variant>
      <vt:variant>
        <vt:i4>5</vt:i4>
      </vt:variant>
      <vt:variant>
        <vt:lpwstr>http://www.caff.is/monitoring</vt:lpwstr>
      </vt:variant>
      <vt:variant>
        <vt:lpwstr/>
      </vt:variant>
      <vt:variant>
        <vt:i4>3145827</vt:i4>
      </vt:variant>
      <vt:variant>
        <vt:i4>639</vt:i4>
      </vt:variant>
      <vt:variant>
        <vt:i4>0</vt:i4>
      </vt:variant>
      <vt:variant>
        <vt:i4>5</vt:i4>
      </vt:variant>
      <vt:variant>
        <vt:lpwstr>https://portals.iucn.org/library/efiles/html/PAPS-012/section57.html</vt:lpwstr>
      </vt:variant>
      <vt:variant>
        <vt:lpwstr>HM2000</vt:lpwstr>
      </vt:variant>
      <vt:variant>
        <vt:i4>3145827</vt:i4>
      </vt:variant>
      <vt:variant>
        <vt:i4>636</vt:i4>
      </vt:variant>
      <vt:variant>
        <vt:i4>0</vt:i4>
      </vt:variant>
      <vt:variant>
        <vt:i4>5</vt:i4>
      </vt:variant>
      <vt:variant>
        <vt:lpwstr>https://portals.iucn.org/library/efiles/html/PAPS-012/section57.html</vt:lpwstr>
      </vt:variant>
      <vt:variant>
        <vt:lpwstr>HM2000</vt:lpwstr>
      </vt:variant>
      <vt:variant>
        <vt:i4>1835126</vt:i4>
      </vt:variant>
      <vt:variant>
        <vt:i4>633</vt:i4>
      </vt:variant>
      <vt:variant>
        <vt:i4>0</vt:i4>
      </vt:variant>
      <vt:variant>
        <vt:i4>5</vt:i4>
      </vt:variant>
      <vt:variant>
        <vt:lpwstr>http://www.caff.is/index.php?option=com_content&amp;view=article&amp;id=457&amp;Itemid=1065</vt:lpwstr>
      </vt:variant>
      <vt:variant>
        <vt:lpwstr/>
      </vt:variant>
      <vt:variant>
        <vt:i4>2031728</vt:i4>
      </vt:variant>
      <vt:variant>
        <vt:i4>630</vt:i4>
      </vt:variant>
      <vt:variant>
        <vt:i4>0</vt:i4>
      </vt:variant>
      <vt:variant>
        <vt:i4>5</vt:i4>
      </vt:variant>
      <vt:variant>
        <vt:lpwstr>http://www.caff.is/index.php?option=com_content&amp;view=article&amp;id=387&amp;Itemid=1187</vt:lpwstr>
      </vt:variant>
      <vt:variant>
        <vt:lpwstr/>
      </vt:variant>
      <vt:variant>
        <vt:i4>6946940</vt:i4>
      </vt:variant>
      <vt:variant>
        <vt:i4>627</vt:i4>
      </vt:variant>
      <vt:variant>
        <vt:i4>0</vt:i4>
      </vt:variant>
      <vt:variant>
        <vt:i4>5</vt:i4>
      </vt:variant>
      <vt:variant>
        <vt:lpwstr>http://arcticportal.org/uploads/z8/Py/z8Pyuu9lFDVj0WBoXdluwg/Habitat-report-no.-02.pdf</vt:lpwstr>
      </vt:variant>
      <vt:variant>
        <vt:lpwstr/>
      </vt:variant>
      <vt:variant>
        <vt:i4>2555933</vt:i4>
      </vt:variant>
      <vt:variant>
        <vt:i4>624</vt:i4>
      </vt:variant>
      <vt:variant>
        <vt:i4>0</vt:i4>
      </vt:variant>
      <vt:variant>
        <vt:i4>5</vt:i4>
      </vt:variant>
      <vt:variant>
        <vt:lpwstr>http://arcticportal.org/uploads/FM/Xm/FMXmguMbLOrI_HIAsz68wQ/Habitat-report-no.-01.pdf</vt:lpwstr>
      </vt:variant>
      <vt:variant>
        <vt:lpwstr/>
      </vt:variant>
      <vt:variant>
        <vt:i4>6815853</vt:i4>
      </vt:variant>
      <vt:variant>
        <vt:i4>621</vt:i4>
      </vt:variant>
      <vt:variant>
        <vt:i4>0</vt:i4>
      </vt:variant>
      <vt:variant>
        <vt:i4>5</vt:i4>
      </vt:variant>
      <vt:variant>
        <vt:lpwstr>http://arcticportal.org/uploads/3v/kl/3vklGMBX4PY7yUyECXLhAQ/HCR6-CPAN-Protected-Areas-Network-CPAN---Strategy-and-Action-Plan.pdf</vt:lpwstr>
      </vt:variant>
      <vt:variant>
        <vt:lpwstr/>
      </vt:variant>
      <vt:variant>
        <vt:i4>6750308</vt:i4>
      </vt:variant>
      <vt:variant>
        <vt:i4>618</vt:i4>
      </vt:variant>
      <vt:variant>
        <vt:i4>0</vt:i4>
      </vt:variant>
      <vt:variant>
        <vt:i4>5</vt:i4>
      </vt:variant>
      <vt:variant>
        <vt:lpwstr>http://www.caff.is/protected-areas-cpan/about-cpan</vt:lpwstr>
      </vt:variant>
      <vt:variant>
        <vt:lpwstr/>
      </vt:variant>
      <vt:variant>
        <vt:i4>8192027</vt:i4>
      </vt:variant>
      <vt:variant>
        <vt:i4>612</vt:i4>
      </vt:variant>
      <vt:variant>
        <vt:i4>0</vt:i4>
      </vt:variant>
      <vt:variant>
        <vt:i4>5</vt:i4>
      </vt:variant>
      <vt:variant>
        <vt:lpwstr>http://en.wikipedia.org/wiki/Disturbance_(ecology)</vt:lpwstr>
      </vt:variant>
      <vt:variant>
        <vt:lpwstr/>
      </vt:variant>
      <vt:variant>
        <vt:i4>5570682</vt:i4>
      </vt:variant>
      <vt:variant>
        <vt:i4>609</vt:i4>
      </vt:variant>
      <vt:variant>
        <vt:i4>0</vt:i4>
      </vt:variant>
      <vt:variant>
        <vt:i4>5</vt:i4>
      </vt:variant>
      <vt:variant>
        <vt:lpwstr>http://en.wikipedia.org/wiki/Perturbation_(biology)</vt:lpwstr>
      </vt:variant>
      <vt:variant>
        <vt:lpwstr/>
      </vt:variant>
      <vt:variant>
        <vt:i4>7667763</vt:i4>
      </vt:variant>
      <vt:variant>
        <vt:i4>606</vt:i4>
      </vt:variant>
      <vt:variant>
        <vt:i4>0</vt:i4>
      </vt:variant>
      <vt:variant>
        <vt:i4>5</vt:i4>
      </vt:variant>
      <vt:variant>
        <vt:lpwstr>http://en.wikipedia.org/wiki/Ecosystem</vt:lpwstr>
      </vt:variant>
      <vt:variant>
        <vt:lpwstr/>
      </vt:variant>
      <vt:variant>
        <vt:i4>4325496</vt:i4>
      </vt:variant>
      <vt:variant>
        <vt:i4>603</vt:i4>
      </vt:variant>
      <vt:variant>
        <vt:i4>0</vt:i4>
      </vt:variant>
      <vt:variant>
        <vt:i4>5</vt:i4>
      </vt:variant>
      <vt:variant>
        <vt:lpwstr>mailto:lspeer@nrdc.org</vt:lpwstr>
      </vt:variant>
      <vt:variant>
        <vt:lpwstr/>
      </vt:variant>
      <vt:variant>
        <vt:i4>65585</vt:i4>
      </vt:variant>
      <vt:variant>
        <vt:i4>600</vt:i4>
      </vt:variant>
      <vt:variant>
        <vt:i4>0</vt:i4>
      </vt:variant>
      <vt:variant>
        <vt:i4>5</vt:i4>
      </vt:variant>
      <vt:variant>
        <vt:lpwstr>mailto:msommerkorn@wwf.no</vt:lpwstr>
      </vt:variant>
      <vt:variant>
        <vt:lpwstr/>
      </vt:variant>
      <vt:variant>
        <vt:i4>4063243</vt:i4>
      </vt:variant>
      <vt:variant>
        <vt:i4>597</vt:i4>
      </vt:variant>
      <vt:variant>
        <vt:i4>0</vt:i4>
      </vt:variant>
      <vt:variant>
        <vt:i4>5</vt:i4>
      </vt:variant>
      <vt:variant>
        <vt:lpwstr>mailto:Trish.Hayes@ec.gc.ca</vt:lpwstr>
      </vt:variant>
      <vt:variant>
        <vt:lpwstr/>
      </vt:variant>
      <vt:variant>
        <vt:i4>1769594</vt:i4>
      </vt:variant>
      <vt:variant>
        <vt:i4>594</vt:i4>
      </vt:variant>
      <vt:variant>
        <vt:i4>0</vt:i4>
      </vt:variant>
      <vt:variant>
        <vt:i4>5</vt:i4>
      </vt:variant>
      <vt:variant>
        <vt:lpwstr>mailto:Phil.mundy@noaa.gov</vt:lpwstr>
      </vt:variant>
      <vt:variant>
        <vt:lpwstr/>
      </vt:variant>
      <vt:variant>
        <vt:i4>3342353</vt:i4>
      </vt:variant>
      <vt:variant>
        <vt:i4>591</vt:i4>
      </vt:variant>
      <vt:variant>
        <vt:i4>0</vt:i4>
      </vt:variant>
      <vt:variant>
        <vt:i4>5</vt:i4>
      </vt:variant>
      <vt:variant>
        <vt:lpwstr>mailto:soffia@pame.is</vt:lpwstr>
      </vt:variant>
      <vt:variant>
        <vt:lpwstr/>
      </vt:variant>
      <vt:variant>
        <vt:i4>6291546</vt:i4>
      </vt:variant>
      <vt:variant>
        <vt:i4>588</vt:i4>
      </vt:variant>
      <vt:variant>
        <vt:i4>0</vt:i4>
      </vt:variant>
      <vt:variant>
        <vt:i4>5</vt:i4>
      </vt:variant>
      <vt:variant>
        <vt:lpwstr>mailto:jimmy@iccalaska.org</vt:lpwstr>
      </vt:variant>
      <vt:variant>
        <vt:lpwstr/>
      </vt:variant>
      <vt:variant>
        <vt:i4>4325491</vt:i4>
      </vt:variant>
      <vt:variant>
        <vt:i4>585</vt:i4>
      </vt:variant>
      <vt:variant>
        <vt:i4>0</vt:i4>
      </vt:variant>
      <vt:variant>
        <vt:i4>5</vt:i4>
      </vt:variant>
      <vt:variant>
        <vt:lpwstr>mailto:aia@alaska.net</vt:lpwstr>
      </vt:variant>
      <vt:variant>
        <vt:lpwstr/>
      </vt:variant>
      <vt:variant>
        <vt:i4>7995465</vt:i4>
      </vt:variant>
      <vt:variant>
        <vt:i4>582</vt:i4>
      </vt:variant>
      <vt:variant>
        <vt:i4>0</vt:i4>
      </vt:variant>
      <vt:variant>
        <vt:i4>5</vt:i4>
      </vt:variant>
      <vt:variant>
        <vt:lpwstr>mailto:bjoti@nst.fk</vt:lpwstr>
      </vt:variant>
      <vt:variant>
        <vt:lpwstr/>
      </vt:variant>
      <vt:variant>
        <vt:i4>3866627</vt:i4>
      </vt:variant>
      <vt:variant>
        <vt:i4>579</vt:i4>
      </vt:variant>
      <vt:variant>
        <vt:i4>0</vt:i4>
      </vt:variant>
      <vt:variant>
        <vt:i4>5</vt:i4>
      </vt:variant>
      <vt:variant>
        <vt:lpwstr>mailto:sunip@us.fo</vt:lpwstr>
      </vt:variant>
      <vt:variant>
        <vt:lpwstr/>
      </vt:variant>
      <vt:variant>
        <vt:i4>7602264</vt:i4>
      </vt:variant>
      <vt:variant>
        <vt:i4>576</vt:i4>
      </vt:variant>
      <vt:variant>
        <vt:i4>0</vt:i4>
      </vt:variant>
      <vt:variant>
        <vt:i4>5</vt:i4>
      </vt:variant>
      <vt:variant>
        <vt:lpwstr>mailto:tinm@nanoq.gl</vt:lpwstr>
      </vt:variant>
      <vt:variant>
        <vt:lpwstr/>
      </vt:variant>
      <vt:variant>
        <vt:i4>7536718</vt:i4>
      </vt:variant>
      <vt:variant>
        <vt:i4>573</vt:i4>
      </vt:variant>
      <vt:variant>
        <vt:i4>0</vt:i4>
      </vt:variant>
      <vt:variant>
        <vt:i4>5</vt:i4>
      </vt:variant>
      <vt:variant>
        <vt:lpwstr>mailto:ionufrenya@wwf.ru</vt:lpwstr>
      </vt:variant>
      <vt:variant>
        <vt:lpwstr/>
      </vt:variant>
      <vt:variant>
        <vt:i4>2424922</vt:i4>
      </vt:variant>
      <vt:variant>
        <vt:i4>570</vt:i4>
      </vt:variant>
      <vt:variant>
        <vt:i4>0</vt:i4>
      </vt:variant>
      <vt:variant>
        <vt:i4>5</vt:i4>
      </vt:variant>
      <vt:variant>
        <vt:lpwstr>mailto:Staffan.Danielsson@havochvatten.se</vt:lpwstr>
      </vt:variant>
      <vt:variant>
        <vt:lpwstr/>
      </vt:variant>
      <vt:variant>
        <vt:i4>3342425</vt:i4>
      </vt:variant>
      <vt:variant>
        <vt:i4>567</vt:i4>
      </vt:variant>
      <vt:variant>
        <vt:i4>0</vt:i4>
      </vt:variant>
      <vt:variant>
        <vt:i4>5</vt:i4>
      </vt:variant>
      <vt:variant>
        <vt:lpwstr>mailto:laura.piriz@havochvatten.se</vt:lpwstr>
      </vt:variant>
      <vt:variant>
        <vt:lpwstr/>
      </vt:variant>
      <vt:variant>
        <vt:i4>1572991</vt:i4>
      </vt:variant>
      <vt:variant>
        <vt:i4>564</vt:i4>
      </vt:variant>
      <vt:variant>
        <vt:i4>0</vt:i4>
      </vt:variant>
      <vt:variant>
        <vt:i4>5</vt:i4>
      </vt:variant>
      <vt:variant>
        <vt:lpwstr>mailto:jan.ekebom@metsa.fi</vt:lpwstr>
      </vt:variant>
      <vt:variant>
        <vt:lpwstr/>
      </vt:variant>
      <vt:variant>
        <vt:i4>3014724</vt:i4>
      </vt:variant>
      <vt:variant>
        <vt:i4>561</vt:i4>
      </vt:variant>
      <vt:variant>
        <vt:i4>0</vt:i4>
      </vt:variant>
      <vt:variant>
        <vt:i4>5</vt:i4>
      </vt:variant>
      <vt:variant>
        <vt:lpwstr>mailto:penina.blankett@ymparisto.fi</vt:lpwstr>
      </vt:variant>
      <vt:variant>
        <vt:lpwstr/>
      </vt:variant>
      <vt:variant>
        <vt:i4>5701731</vt:i4>
      </vt:variant>
      <vt:variant>
        <vt:i4>558</vt:i4>
      </vt:variant>
      <vt:variant>
        <vt:i4>0</vt:i4>
      </vt:variant>
      <vt:variant>
        <vt:i4>5</vt:i4>
      </vt:variant>
      <vt:variant>
        <vt:lpwstr>mailto:quillfeldt@npolar.no</vt:lpwstr>
      </vt:variant>
      <vt:variant>
        <vt:lpwstr/>
      </vt:variant>
      <vt:variant>
        <vt:i4>7012362</vt:i4>
      </vt:variant>
      <vt:variant>
        <vt:i4>555</vt:i4>
      </vt:variant>
      <vt:variant>
        <vt:i4>0</vt:i4>
      </vt:variant>
      <vt:variant>
        <vt:i4>5</vt:i4>
      </vt:variant>
      <vt:variant>
        <vt:lpwstr>mailto:erlend.standal@miljodir.no</vt:lpwstr>
      </vt:variant>
      <vt:variant>
        <vt:lpwstr/>
      </vt:variant>
      <vt:variant>
        <vt:i4>2424922</vt:i4>
      </vt:variant>
      <vt:variant>
        <vt:i4>552</vt:i4>
      </vt:variant>
      <vt:variant>
        <vt:i4>0</vt:i4>
      </vt:variant>
      <vt:variant>
        <vt:i4>5</vt:i4>
      </vt:variant>
      <vt:variant>
        <vt:lpwstr>mailto:ae@kld.dep.no</vt:lpwstr>
      </vt:variant>
      <vt:variant>
        <vt:lpwstr/>
      </vt:variant>
      <vt:variant>
        <vt:i4>4390966</vt:i4>
      </vt:variant>
      <vt:variant>
        <vt:i4>549</vt:i4>
      </vt:variant>
      <vt:variant>
        <vt:i4>0</vt:i4>
      </vt:variant>
      <vt:variant>
        <vt:i4>5</vt:i4>
      </vt:variant>
      <vt:variant>
        <vt:lpwstr>mailto:Catherine.coon@boem.gov</vt:lpwstr>
      </vt:variant>
      <vt:variant>
        <vt:lpwstr/>
      </vt:variant>
      <vt:variant>
        <vt:i4>2883649</vt:i4>
      </vt:variant>
      <vt:variant>
        <vt:i4>546</vt:i4>
      </vt:variant>
      <vt:variant>
        <vt:i4>0</vt:i4>
      </vt:variant>
      <vt:variant>
        <vt:i4>5</vt:i4>
      </vt:variant>
      <vt:variant>
        <vt:lpwstr>mailto:laura.henson@noaa.gov</vt:lpwstr>
      </vt:variant>
      <vt:variant>
        <vt:lpwstr/>
      </vt:variant>
      <vt:variant>
        <vt:i4>2687070</vt:i4>
      </vt:variant>
      <vt:variant>
        <vt:i4>543</vt:i4>
      </vt:variant>
      <vt:variant>
        <vt:i4>0</vt:i4>
      </vt:variant>
      <vt:variant>
        <vt:i4>5</vt:i4>
      </vt:variant>
      <vt:variant>
        <vt:lpwstr>mailto:grantly.galland@noaa.gov</vt:lpwstr>
      </vt:variant>
      <vt:variant>
        <vt:lpwstr/>
      </vt:variant>
      <vt:variant>
        <vt:i4>852066</vt:i4>
      </vt:variant>
      <vt:variant>
        <vt:i4>540</vt:i4>
      </vt:variant>
      <vt:variant>
        <vt:i4>0</vt:i4>
      </vt:variant>
      <vt:variant>
        <vt:i4>5</vt:i4>
      </vt:variant>
      <vt:variant>
        <vt:lpwstr>mailto:lauren.wenzel@noaa.gov</vt:lpwstr>
      </vt:variant>
      <vt:variant>
        <vt:lpwstr/>
      </vt:variant>
      <vt:variant>
        <vt:i4>2424911</vt:i4>
      </vt:variant>
      <vt:variant>
        <vt:i4>537</vt:i4>
      </vt:variant>
      <vt:variant>
        <vt:i4>0</vt:i4>
      </vt:variant>
      <vt:variant>
        <vt:i4>5</vt:i4>
      </vt:variant>
      <vt:variant>
        <vt:lpwstr>mailto:elizabeth.mclanahan@noaa.gov</vt:lpwstr>
      </vt:variant>
      <vt:variant>
        <vt:lpwstr/>
      </vt:variant>
      <vt:variant>
        <vt:i4>6029409</vt:i4>
      </vt:variant>
      <vt:variant>
        <vt:i4>534</vt:i4>
      </vt:variant>
      <vt:variant>
        <vt:i4>0</vt:i4>
      </vt:variant>
      <vt:variant>
        <vt:i4>5</vt:i4>
      </vt:variant>
      <vt:variant>
        <vt:lpwstr>mailto:Rachel.Joo@ec.gc.ca</vt:lpwstr>
      </vt:variant>
      <vt:variant>
        <vt:lpwstr/>
      </vt:variant>
      <vt:variant>
        <vt:i4>3014656</vt:i4>
      </vt:variant>
      <vt:variant>
        <vt:i4>531</vt:i4>
      </vt:variant>
      <vt:variant>
        <vt:i4>0</vt:i4>
      </vt:variant>
      <vt:variant>
        <vt:i4>5</vt:i4>
      </vt:variant>
      <vt:variant>
        <vt:lpwstr>mailto:Francine.Mercier@pc.gc.ca</vt:lpwstr>
      </vt:variant>
      <vt:variant>
        <vt:lpwstr/>
      </vt:variant>
      <vt:variant>
        <vt:i4>7471124</vt:i4>
      </vt:variant>
      <vt:variant>
        <vt:i4>528</vt:i4>
      </vt:variant>
      <vt:variant>
        <vt:i4>0</vt:i4>
      </vt:variant>
      <vt:variant>
        <vt:i4>5</vt:i4>
      </vt:variant>
      <vt:variant>
        <vt:lpwstr>mailto:Maya.Gold@dfo-mpo.gc.ca</vt:lpwstr>
      </vt:variant>
      <vt:variant>
        <vt:lpwstr/>
      </vt:variant>
      <vt:variant>
        <vt:i4>5832742</vt:i4>
      </vt:variant>
      <vt:variant>
        <vt:i4>525</vt:i4>
      </vt:variant>
      <vt:variant>
        <vt:i4>0</vt:i4>
      </vt:variant>
      <vt:variant>
        <vt:i4>5</vt:i4>
      </vt:variant>
      <vt:variant>
        <vt:lpwstr>mailto:Renee.Sauve@dfo-mpo.gc.ca</vt:lpwstr>
      </vt:variant>
      <vt:variant>
        <vt:lpwstr/>
      </vt:variant>
      <vt:variant>
        <vt:i4>2097237</vt:i4>
      </vt:variant>
      <vt:variant>
        <vt:i4>522</vt:i4>
      </vt:variant>
      <vt:variant>
        <vt:i4>0</vt:i4>
      </vt:variant>
      <vt:variant>
        <vt:i4>5</vt:i4>
      </vt:variant>
      <vt:variant>
        <vt:lpwstr>mailto:Trish.kelley@dfo-mpo.gc.ca</vt:lpwstr>
      </vt:variant>
      <vt:variant>
        <vt:lpwstr/>
      </vt:variant>
      <vt:variant>
        <vt:i4>1114212</vt:i4>
      </vt:variant>
      <vt:variant>
        <vt:i4>519</vt:i4>
      </vt:variant>
      <vt:variant>
        <vt:i4>0</vt:i4>
      </vt:variant>
      <vt:variant>
        <vt:i4>5</vt:i4>
      </vt:variant>
      <vt:variant>
        <vt:lpwstr>mailto:Leah.Brown@dfo-mpo.gc.ca</vt:lpwstr>
      </vt:variant>
      <vt:variant>
        <vt:lpwstr/>
      </vt:variant>
      <vt:variant>
        <vt:i4>5963844</vt:i4>
      </vt:variant>
      <vt:variant>
        <vt:i4>516</vt:i4>
      </vt:variant>
      <vt:variant>
        <vt:i4>0</vt:i4>
      </vt:variant>
      <vt:variant>
        <vt:i4>5</vt:i4>
      </vt:variant>
      <vt:variant>
        <vt:lpwstr>http://www.sciencemag.org/search?author1=Koji+Shimada&amp;sortspec=date&amp;submit=Submit</vt:lpwstr>
      </vt:variant>
      <vt:variant>
        <vt:lpwstr/>
      </vt:variant>
      <vt:variant>
        <vt:i4>1048600</vt:i4>
      </vt:variant>
      <vt:variant>
        <vt:i4>513</vt:i4>
      </vt:variant>
      <vt:variant>
        <vt:i4>0</vt:i4>
      </vt:variant>
      <vt:variant>
        <vt:i4>5</vt:i4>
      </vt:variant>
      <vt:variant>
        <vt:lpwstr>http://www.sciencemag.org/search?author1=Shigeto+Nishino&amp;sortspec=date&amp;submit=Submit</vt:lpwstr>
      </vt:variant>
      <vt:variant>
        <vt:lpwstr/>
      </vt:variant>
      <vt:variant>
        <vt:i4>262173</vt:i4>
      </vt:variant>
      <vt:variant>
        <vt:i4>510</vt:i4>
      </vt:variant>
      <vt:variant>
        <vt:i4>0</vt:i4>
      </vt:variant>
      <vt:variant>
        <vt:i4>5</vt:i4>
      </vt:variant>
      <vt:variant>
        <vt:lpwstr>http://www.sciencemag.org/search?author1=Eddy+C.+Carmack&amp;sortspec=date&amp;submit=Submit</vt:lpwstr>
      </vt:variant>
      <vt:variant>
        <vt:lpwstr/>
      </vt:variant>
      <vt:variant>
        <vt:i4>6160464</vt:i4>
      </vt:variant>
      <vt:variant>
        <vt:i4>507</vt:i4>
      </vt:variant>
      <vt:variant>
        <vt:i4>0</vt:i4>
      </vt:variant>
      <vt:variant>
        <vt:i4>5</vt:i4>
      </vt:variant>
      <vt:variant>
        <vt:lpwstr>http://www.sciencemag.org/search?author1=Fiona+A.+McLaughlin&amp;sortspec=date&amp;submit=Submit</vt:lpwstr>
      </vt:variant>
      <vt:variant>
        <vt:lpwstr/>
      </vt:variant>
      <vt:variant>
        <vt:i4>3670142</vt:i4>
      </vt:variant>
      <vt:variant>
        <vt:i4>504</vt:i4>
      </vt:variant>
      <vt:variant>
        <vt:i4>0</vt:i4>
      </vt:variant>
      <vt:variant>
        <vt:i4>5</vt:i4>
      </vt:variant>
      <vt:variant>
        <vt:lpwstr>http://www.sciencemag.org/search?author1=Michiyo+Yamamoto-Kawai&amp;sortspec=date&amp;submit=Submit</vt:lpwstr>
      </vt:variant>
      <vt:variant>
        <vt:lpwstr/>
      </vt:variant>
      <vt:variant>
        <vt:i4>3866686</vt:i4>
      </vt:variant>
      <vt:variant>
        <vt:i4>501</vt:i4>
      </vt:variant>
      <vt:variant>
        <vt:i4>0</vt:i4>
      </vt:variant>
      <vt:variant>
        <vt:i4>5</vt:i4>
      </vt:variant>
      <vt:variant>
        <vt:lpwstr>http://www.arkgis.org/</vt:lpwstr>
      </vt:variant>
      <vt:variant>
        <vt:lpwstr/>
      </vt:variant>
      <vt:variant>
        <vt:i4>4128871</vt:i4>
      </vt:variant>
      <vt:variant>
        <vt:i4>498</vt:i4>
      </vt:variant>
      <vt:variant>
        <vt:i4>0</vt:i4>
      </vt:variant>
      <vt:variant>
        <vt:i4>5</vt:i4>
      </vt:variant>
      <vt:variant>
        <vt:lpwstr>http://www.environmentalevidence.org/SR23.html</vt:lpwstr>
      </vt:variant>
      <vt:variant>
        <vt:lpwstr/>
      </vt:variant>
      <vt:variant>
        <vt:i4>1966151</vt:i4>
      </vt:variant>
      <vt:variant>
        <vt:i4>495</vt:i4>
      </vt:variant>
      <vt:variant>
        <vt:i4>0</vt:i4>
      </vt:variant>
      <vt:variant>
        <vt:i4>5</vt:i4>
      </vt:variant>
      <vt:variant>
        <vt:lpwstr>https://cmsdata.iucn.org/downloads/arctic_workshop_report_2011_2.pdf</vt:lpwstr>
      </vt:variant>
      <vt:variant>
        <vt:lpwstr/>
      </vt:variant>
      <vt:variant>
        <vt:i4>5832725</vt:i4>
      </vt:variant>
      <vt:variant>
        <vt:i4>492</vt:i4>
      </vt:variant>
      <vt:variant>
        <vt:i4>0</vt:i4>
      </vt:variant>
      <vt:variant>
        <vt:i4>5</vt:i4>
      </vt:variant>
      <vt:variant>
        <vt:lpwstr>http://www.nature.org/ourinitiatives/regions/northamerica/unitedstates/colorado/scienceandstrategy/marine-ecoregions-of-the-world.pdf</vt:lpwstr>
      </vt:variant>
      <vt:variant>
        <vt:lpwstr/>
      </vt:variant>
      <vt:variant>
        <vt:i4>6226039</vt:i4>
      </vt:variant>
      <vt:variant>
        <vt:i4>489</vt:i4>
      </vt:variant>
      <vt:variant>
        <vt:i4>0</vt:i4>
      </vt:variant>
      <vt:variant>
        <vt:i4>5</vt:i4>
      </vt:variant>
      <vt:variant>
        <vt:lpwstr>http://awsassets.wwf.ca/downloads/criteriaandtools_designingecologicallysoundmpanetworks.pdf</vt:lpwstr>
      </vt:variant>
      <vt:variant>
        <vt:lpwstr/>
      </vt:variant>
      <vt:variant>
        <vt:i4>852047</vt:i4>
      </vt:variant>
      <vt:variant>
        <vt:i4>486</vt:i4>
      </vt:variant>
      <vt:variant>
        <vt:i4>0</vt:i4>
      </vt:variant>
      <vt:variant>
        <vt:i4>5</vt:i4>
      </vt:variant>
      <vt:variant>
        <vt:lpwstr>http://www.piscoweb/</vt:lpwstr>
      </vt:variant>
      <vt:variant>
        <vt:lpwstr/>
      </vt:variant>
      <vt:variant>
        <vt:i4>7077932</vt:i4>
      </vt:variant>
      <vt:variant>
        <vt:i4>483</vt:i4>
      </vt:variant>
      <vt:variant>
        <vt:i4>0</vt:i4>
      </vt:variant>
      <vt:variant>
        <vt:i4>5</vt:i4>
      </vt:variant>
      <vt:variant>
        <vt:lpwstr>http://www.pame.is/arctic-large-marine-ecosystems-lme-s</vt:lpwstr>
      </vt:variant>
      <vt:variant>
        <vt:lpwstr/>
      </vt:variant>
      <vt:variant>
        <vt:i4>655367</vt:i4>
      </vt:variant>
      <vt:variant>
        <vt:i4>480</vt:i4>
      </vt:variant>
      <vt:variant>
        <vt:i4>0</vt:i4>
      </vt:variant>
      <vt:variant>
        <vt:i4>5</vt:i4>
      </vt:variant>
      <vt:variant>
        <vt:lpwstr>http://www.ospar.org/content/content.asp?menu=01511400000000_000000_000000</vt:lpwstr>
      </vt:variant>
      <vt:variant>
        <vt:lpwstr/>
      </vt:variant>
      <vt:variant>
        <vt:i4>1048663</vt:i4>
      </vt:variant>
      <vt:variant>
        <vt:i4>477</vt:i4>
      </vt:variant>
      <vt:variant>
        <vt:i4>0</vt:i4>
      </vt:variant>
      <vt:variant>
        <vt:i4>5</vt:i4>
      </vt:variant>
      <vt:variant>
        <vt:lpwstr>http://www.ospar.org/html_documents/ospar/html/10-03e_nea_environment_strategy.pdf</vt:lpwstr>
      </vt:variant>
      <vt:variant>
        <vt:lpwstr>BDC</vt:lpwstr>
      </vt:variant>
      <vt:variant>
        <vt:i4>917510</vt:i4>
      </vt:variant>
      <vt:variant>
        <vt:i4>474</vt:i4>
      </vt:variant>
      <vt:variant>
        <vt:i4>0</vt:i4>
      </vt:variant>
      <vt:variant>
        <vt:i4>5</vt:i4>
      </vt:variant>
      <vt:variant>
        <vt:lpwstr>http://www.ospar.org/content/content.asp?menu=00700302210000_000000_000000</vt:lpwstr>
      </vt:variant>
      <vt:variant>
        <vt:lpwstr/>
      </vt:variant>
      <vt:variant>
        <vt:i4>917510</vt:i4>
      </vt:variant>
      <vt:variant>
        <vt:i4>471</vt:i4>
      </vt:variant>
      <vt:variant>
        <vt:i4>0</vt:i4>
      </vt:variant>
      <vt:variant>
        <vt:i4>5</vt:i4>
      </vt:variant>
      <vt:variant>
        <vt:lpwstr>http://www.ospar.org/content/content.asp?menu=00700302210000_000000_000000</vt:lpwstr>
      </vt:variant>
      <vt:variant>
        <vt:lpwstr/>
      </vt:variant>
      <vt:variant>
        <vt:i4>1179652</vt:i4>
      </vt:variant>
      <vt:variant>
        <vt:i4>468</vt:i4>
      </vt:variant>
      <vt:variant>
        <vt:i4>0</vt:i4>
      </vt:variant>
      <vt:variant>
        <vt:i4>5</vt:i4>
      </vt:variant>
      <vt:variant>
        <vt:lpwstr>http://www.marineprotectedareas.noaa.gov/</vt:lpwstr>
      </vt:variant>
      <vt:variant>
        <vt:lpwstr/>
      </vt:variant>
      <vt:variant>
        <vt:i4>3539041</vt:i4>
      </vt:variant>
      <vt:variant>
        <vt:i4>465</vt:i4>
      </vt:variant>
      <vt:variant>
        <vt:i4>0</vt:i4>
      </vt:variant>
      <vt:variant>
        <vt:i4>5</vt:i4>
      </vt:variant>
      <vt:variant>
        <vt:lpwstr>http://www.mpa.gov/</vt:lpwstr>
      </vt:variant>
      <vt:variant>
        <vt:lpwstr/>
      </vt:variant>
      <vt:variant>
        <vt:i4>1966128</vt:i4>
      </vt:variant>
      <vt:variant>
        <vt:i4>462</vt:i4>
      </vt:variant>
      <vt:variant>
        <vt:i4>0</vt:i4>
      </vt:variant>
      <vt:variant>
        <vt:i4>5</vt:i4>
      </vt:variant>
      <vt:variant>
        <vt:lpwstr>http://ec.europa.eu/environment/nature/natura2000/index_en.htm</vt:lpwstr>
      </vt:variant>
      <vt:variant>
        <vt:lpwstr/>
      </vt:variant>
      <vt:variant>
        <vt:i4>2687065</vt:i4>
      </vt:variant>
      <vt:variant>
        <vt:i4>456</vt:i4>
      </vt:variant>
      <vt:variant>
        <vt:i4>0</vt:i4>
      </vt:variant>
      <vt:variant>
        <vt:i4>5</vt:i4>
      </vt:variant>
      <vt:variant>
        <vt:lpwstr>https://miradi.org/files/miradi_overview.pdf</vt:lpwstr>
      </vt:variant>
      <vt:variant>
        <vt:lpwstr/>
      </vt:variant>
      <vt:variant>
        <vt:i4>8257648</vt:i4>
      </vt:variant>
      <vt:variant>
        <vt:i4>453</vt:i4>
      </vt:variant>
      <vt:variant>
        <vt:i4>0</vt:i4>
      </vt:variant>
      <vt:variant>
        <vt:i4>5</vt:i4>
      </vt:variant>
      <vt:variant>
        <vt:lpwstr>http://www.ccea.org/Downloads/en_papers_occasional19.pdf</vt:lpwstr>
      </vt:variant>
      <vt:variant>
        <vt:lpwstr/>
      </vt:variant>
      <vt:variant>
        <vt:i4>7929867</vt:i4>
      </vt:variant>
      <vt:variant>
        <vt:i4>450</vt:i4>
      </vt:variant>
      <vt:variant>
        <vt:i4>0</vt:i4>
      </vt:variant>
      <vt:variant>
        <vt:i4>5</vt:i4>
      </vt:variant>
      <vt:variant>
        <vt:lpwstr>http://www.iucn.org/news_homepage/</vt:lpwstr>
      </vt:variant>
      <vt:variant>
        <vt:lpwstr/>
      </vt:variant>
      <vt:variant>
        <vt:i4>2949219</vt:i4>
      </vt:variant>
      <vt:variant>
        <vt:i4>447</vt:i4>
      </vt:variant>
      <vt:variant>
        <vt:i4>0</vt:i4>
      </vt:variant>
      <vt:variant>
        <vt:i4>5</vt:i4>
      </vt:variant>
      <vt:variant>
        <vt:lpwstr>http://www.ipcc.ch/report/ar5/wg1/</vt:lpwstr>
      </vt:variant>
      <vt:variant>
        <vt:lpwstr/>
      </vt:variant>
      <vt:variant>
        <vt:i4>8061036</vt:i4>
      </vt:variant>
      <vt:variant>
        <vt:i4>444</vt:i4>
      </vt:variant>
      <vt:variant>
        <vt:i4>0</vt:i4>
      </vt:variant>
      <vt:variant>
        <vt:i4>5</vt:i4>
      </vt:variant>
      <vt:variant>
        <vt:lpwstr>http://data.iucn.org/dbtw-wpd/edocs/PAG-014.pdf</vt:lpwstr>
      </vt:variant>
      <vt:variant>
        <vt:lpwstr/>
      </vt:variant>
      <vt:variant>
        <vt:i4>131080</vt:i4>
      </vt:variant>
      <vt:variant>
        <vt:i4>441</vt:i4>
      </vt:variant>
      <vt:variant>
        <vt:i4>0</vt:i4>
      </vt:variant>
      <vt:variant>
        <vt:i4>5</vt:i4>
      </vt:variant>
      <vt:variant>
        <vt:lpwstr>http://www.ncbi.nlm.nih.gov/pmc/articles/PMC1764172/</vt:lpwstr>
      </vt:variant>
      <vt:variant>
        <vt:lpwstr/>
      </vt:variant>
      <vt:variant>
        <vt:i4>131080</vt:i4>
      </vt:variant>
      <vt:variant>
        <vt:i4>438</vt:i4>
      </vt:variant>
      <vt:variant>
        <vt:i4>0</vt:i4>
      </vt:variant>
      <vt:variant>
        <vt:i4>5</vt:i4>
      </vt:variant>
      <vt:variant>
        <vt:lpwstr>http://www.ncbi.nlm.nih.gov/pmc/articles/PMC1764172/</vt:lpwstr>
      </vt:variant>
      <vt:variant>
        <vt:lpwstr/>
      </vt:variant>
      <vt:variant>
        <vt:i4>6357038</vt:i4>
      </vt:variant>
      <vt:variant>
        <vt:i4>435</vt:i4>
      </vt:variant>
      <vt:variant>
        <vt:i4>0</vt:i4>
      </vt:variant>
      <vt:variant>
        <vt:i4>5</vt:i4>
      </vt:variant>
      <vt:variant>
        <vt:lpwstr>http://www.csc.noaa.gov/digitalcoast/publications/cmecs</vt:lpwstr>
      </vt:variant>
      <vt:variant>
        <vt:lpwstr/>
      </vt:variant>
      <vt:variant>
        <vt:i4>852043</vt:i4>
      </vt:variant>
      <vt:variant>
        <vt:i4>432</vt:i4>
      </vt:variant>
      <vt:variant>
        <vt:i4>0</vt:i4>
      </vt:variant>
      <vt:variant>
        <vt:i4>5</vt:i4>
      </vt:variant>
      <vt:variant>
        <vt:lpwstr>http://www.iucn.org/about/work/programmes/gpap_home/gpap_capacity2/gpap_pub/gpap_catpub/?13959/Guidelines-for-applying-protected-area-management-categories</vt:lpwstr>
      </vt:variant>
      <vt:variant>
        <vt:lpwstr/>
      </vt:variant>
      <vt:variant>
        <vt:i4>6422634</vt:i4>
      </vt:variant>
      <vt:variant>
        <vt:i4>429</vt:i4>
      </vt:variant>
      <vt:variant>
        <vt:i4>0</vt:i4>
      </vt:variant>
      <vt:variant>
        <vt:i4>5</vt:i4>
      </vt:variant>
      <vt:variant>
        <vt:lpwstr>http://www.dfo-mpo.gc.ca/regions/central/index-eng.htm</vt:lpwstr>
      </vt:variant>
      <vt:variant>
        <vt:lpwstr/>
      </vt:variant>
      <vt:variant>
        <vt:i4>983082</vt:i4>
      </vt:variant>
      <vt:variant>
        <vt:i4>426</vt:i4>
      </vt:variant>
      <vt:variant>
        <vt:i4>0</vt:i4>
      </vt:variant>
      <vt:variant>
        <vt:i4>5</vt:i4>
      </vt:variant>
      <vt:variant>
        <vt:lpwstr>http://www.iucn.org/about/work/programmes/gpap_home/gpap_capacity2/gpap_bpg/?11131/Guidelines-for-Applying-the-IUCN-Protected-Area-Management-Categories-to-Marine-Protected-Areas</vt:lpwstr>
      </vt:variant>
      <vt:variant>
        <vt:lpwstr/>
      </vt:variant>
      <vt:variant>
        <vt:i4>4522062</vt:i4>
      </vt:variant>
      <vt:variant>
        <vt:i4>423</vt:i4>
      </vt:variant>
      <vt:variant>
        <vt:i4>0</vt:i4>
      </vt:variant>
      <vt:variant>
        <vt:i4>5</vt:i4>
      </vt:variant>
      <vt:variant>
        <vt:lpwstr>http://www3.cec.org/islandora/en/item/10856-guide-planners-and-managers-design-resilient-marine-protected-area-networks-in-en.pdf</vt:lpwstr>
      </vt:variant>
      <vt:variant>
        <vt:lpwstr/>
      </vt:variant>
      <vt:variant>
        <vt:i4>1376285</vt:i4>
      </vt:variant>
      <vt:variant>
        <vt:i4>420</vt:i4>
      </vt:variant>
      <vt:variant>
        <vt:i4>0</vt:i4>
      </vt:variant>
      <vt:variant>
        <vt:i4>5</vt:i4>
      </vt:variant>
      <vt:variant>
        <vt:lpwstr>http://www.cbd.int/decision/cop/?id=12268</vt:lpwstr>
      </vt:variant>
      <vt:variant>
        <vt:lpwstr/>
      </vt:variant>
      <vt:variant>
        <vt:i4>1441887</vt:i4>
      </vt:variant>
      <vt:variant>
        <vt:i4>417</vt:i4>
      </vt:variant>
      <vt:variant>
        <vt:i4>0</vt:i4>
      </vt:variant>
      <vt:variant>
        <vt:i4>5</vt:i4>
      </vt:variant>
      <vt:variant>
        <vt:lpwstr>http://www.cbd.int/marine/doc/azores-brochure-en.pdf</vt:lpwstr>
      </vt:variant>
      <vt:variant>
        <vt:lpwstr/>
      </vt:variant>
      <vt:variant>
        <vt:i4>7078002</vt:i4>
      </vt:variant>
      <vt:variant>
        <vt:i4>414</vt:i4>
      </vt:variant>
      <vt:variant>
        <vt:i4>0</vt:i4>
      </vt:variant>
      <vt:variant>
        <vt:i4>5</vt:i4>
      </vt:variant>
      <vt:variant>
        <vt:lpwstr>http://www.caff.is/protected-areas-cpan</vt:lpwstr>
      </vt:variant>
      <vt:variant>
        <vt:lpwstr/>
      </vt:variant>
      <vt:variant>
        <vt:i4>7078002</vt:i4>
      </vt:variant>
      <vt:variant>
        <vt:i4>411</vt:i4>
      </vt:variant>
      <vt:variant>
        <vt:i4>0</vt:i4>
      </vt:variant>
      <vt:variant>
        <vt:i4>5</vt:i4>
      </vt:variant>
      <vt:variant>
        <vt:lpwstr>http://www.caff.is/protected-areas-cpan</vt:lpwstr>
      </vt:variant>
      <vt:variant>
        <vt:lpwstr/>
      </vt:variant>
      <vt:variant>
        <vt:i4>7078002</vt:i4>
      </vt:variant>
      <vt:variant>
        <vt:i4>408</vt:i4>
      </vt:variant>
      <vt:variant>
        <vt:i4>0</vt:i4>
      </vt:variant>
      <vt:variant>
        <vt:i4>5</vt:i4>
      </vt:variant>
      <vt:variant>
        <vt:lpwstr>http://www.caff.is/protected-areas-cpan</vt:lpwstr>
      </vt:variant>
      <vt:variant>
        <vt:lpwstr/>
      </vt:variant>
      <vt:variant>
        <vt:i4>7078002</vt:i4>
      </vt:variant>
      <vt:variant>
        <vt:i4>405</vt:i4>
      </vt:variant>
      <vt:variant>
        <vt:i4>0</vt:i4>
      </vt:variant>
      <vt:variant>
        <vt:i4>5</vt:i4>
      </vt:variant>
      <vt:variant>
        <vt:lpwstr>http://www.caff.is/protected-areas-cpan</vt:lpwstr>
      </vt:variant>
      <vt:variant>
        <vt:lpwstr/>
      </vt:variant>
      <vt:variant>
        <vt:i4>7078002</vt:i4>
      </vt:variant>
      <vt:variant>
        <vt:i4>402</vt:i4>
      </vt:variant>
      <vt:variant>
        <vt:i4>0</vt:i4>
      </vt:variant>
      <vt:variant>
        <vt:i4>5</vt:i4>
      </vt:variant>
      <vt:variant>
        <vt:lpwstr>http://www.caff.is/protected-areas-cpan</vt:lpwstr>
      </vt:variant>
      <vt:variant>
        <vt:lpwstr/>
      </vt:variant>
      <vt:variant>
        <vt:i4>7078002</vt:i4>
      </vt:variant>
      <vt:variant>
        <vt:i4>399</vt:i4>
      </vt:variant>
      <vt:variant>
        <vt:i4>0</vt:i4>
      </vt:variant>
      <vt:variant>
        <vt:i4>5</vt:i4>
      </vt:variant>
      <vt:variant>
        <vt:lpwstr>http://www.caff.is/protected-areas-cpan</vt:lpwstr>
      </vt:variant>
      <vt:variant>
        <vt:lpwstr/>
      </vt:variant>
      <vt:variant>
        <vt:i4>7078002</vt:i4>
      </vt:variant>
      <vt:variant>
        <vt:i4>396</vt:i4>
      </vt:variant>
      <vt:variant>
        <vt:i4>0</vt:i4>
      </vt:variant>
      <vt:variant>
        <vt:i4>5</vt:i4>
      </vt:variant>
      <vt:variant>
        <vt:lpwstr>http://www.caff.is/protected-areas-cpan</vt:lpwstr>
      </vt:variant>
      <vt:variant>
        <vt:lpwstr/>
      </vt:variant>
      <vt:variant>
        <vt:i4>7078002</vt:i4>
      </vt:variant>
      <vt:variant>
        <vt:i4>393</vt:i4>
      </vt:variant>
      <vt:variant>
        <vt:i4>0</vt:i4>
      </vt:variant>
      <vt:variant>
        <vt:i4>5</vt:i4>
      </vt:variant>
      <vt:variant>
        <vt:lpwstr>http://www.caff.is/protected-areas-cpan</vt:lpwstr>
      </vt:variant>
      <vt:variant>
        <vt:lpwstr/>
      </vt:variant>
      <vt:variant>
        <vt:i4>3080233</vt:i4>
      </vt:variant>
      <vt:variant>
        <vt:i4>390</vt:i4>
      </vt:variant>
      <vt:variant>
        <vt:i4>0</vt:i4>
      </vt:variant>
      <vt:variant>
        <vt:i4>5</vt:i4>
      </vt:variant>
      <vt:variant>
        <vt:lpwstr>http://housemajority.org/coms/cli/cli_finalreport_20080301.pdf</vt:lpwstr>
      </vt:variant>
      <vt:variant>
        <vt:lpwstr/>
      </vt:variant>
      <vt:variant>
        <vt:i4>3866727</vt:i4>
      </vt:variant>
      <vt:variant>
        <vt:i4>372</vt:i4>
      </vt:variant>
      <vt:variant>
        <vt:i4>0</vt:i4>
      </vt:variant>
      <vt:variant>
        <vt:i4>5</vt:i4>
      </vt:variant>
      <vt:variant>
        <vt:lpwstr>http://arkgis.org/</vt:lpwstr>
      </vt:variant>
      <vt:variant>
        <vt:lpwstr/>
      </vt:variant>
      <vt:variant>
        <vt:i4>2031638</vt:i4>
      </vt:variant>
      <vt:variant>
        <vt:i4>366</vt:i4>
      </vt:variant>
      <vt:variant>
        <vt:i4>0</vt:i4>
      </vt:variant>
      <vt:variant>
        <vt:i4>5</vt:i4>
      </vt:variant>
      <vt:variant>
        <vt:lpwstr>http://www.wwf.ru/resources/publ/book/eng/500</vt:lpwstr>
      </vt:variant>
      <vt:variant>
        <vt:lpwstr/>
      </vt:variant>
      <vt:variant>
        <vt:i4>1441809</vt:i4>
      </vt:variant>
      <vt:variant>
        <vt:i4>363</vt:i4>
      </vt:variant>
      <vt:variant>
        <vt:i4>0</vt:i4>
      </vt:variant>
      <vt:variant>
        <vt:i4>5</vt:i4>
      </vt:variant>
      <vt:variant>
        <vt:lpwstr>http://www.wwf.ru/resources/publ/book/eng/293</vt:lpwstr>
      </vt:variant>
      <vt:variant>
        <vt:lpwstr/>
      </vt:variant>
      <vt:variant>
        <vt:i4>327687</vt:i4>
      </vt:variant>
      <vt:variant>
        <vt:i4>342</vt:i4>
      </vt:variant>
      <vt:variant>
        <vt:i4>0</vt:i4>
      </vt:variant>
      <vt:variant>
        <vt:i4>5</vt:i4>
      </vt:variant>
      <vt:variant>
        <vt:lpwstr>http://www.grida.no/</vt:lpwstr>
      </vt:variant>
      <vt:variant>
        <vt:lpwstr/>
      </vt:variant>
      <vt:variant>
        <vt:i4>3145833</vt:i4>
      </vt:variant>
      <vt:variant>
        <vt:i4>339</vt:i4>
      </vt:variant>
      <vt:variant>
        <vt:i4>0</vt:i4>
      </vt:variant>
      <vt:variant>
        <vt:i4>5</vt:i4>
      </vt:variant>
      <vt:variant>
        <vt:lpwstr>http://www.mpatlas.org/</vt:lpwstr>
      </vt:variant>
      <vt:variant>
        <vt:lpwstr/>
      </vt:variant>
      <vt:variant>
        <vt:i4>4128888</vt:i4>
      </vt:variant>
      <vt:variant>
        <vt:i4>336</vt:i4>
      </vt:variant>
      <vt:variant>
        <vt:i4>0</vt:i4>
      </vt:variant>
      <vt:variant>
        <vt:i4>5</vt:i4>
      </vt:variant>
      <vt:variant>
        <vt:lpwstr>http://www.protectedplanet.org/</vt:lpwstr>
      </vt:variant>
      <vt:variant>
        <vt:lpwstr/>
      </vt:variant>
      <vt:variant>
        <vt:i4>3670142</vt:i4>
      </vt:variant>
      <vt:variant>
        <vt:i4>333</vt:i4>
      </vt:variant>
      <vt:variant>
        <vt:i4>0</vt:i4>
      </vt:variant>
      <vt:variant>
        <vt:i4>5</vt:i4>
      </vt:variant>
      <vt:variant>
        <vt:lpwstr>http://www.sciencemag.org/search?author1=Michiyo+Yamamoto-Kawai&amp;sortspec=date&amp;submit=Submit</vt:lpwstr>
      </vt:variant>
      <vt:variant>
        <vt:lpwstr/>
      </vt:variant>
      <vt:variant>
        <vt:i4>1703997</vt:i4>
      </vt:variant>
      <vt:variant>
        <vt:i4>323</vt:i4>
      </vt:variant>
      <vt:variant>
        <vt:i4>0</vt:i4>
      </vt:variant>
      <vt:variant>
        <vt:i4>5</vt:i4>
      </vt:variant>
      <vt:variant>
        <vt:lpwstr/>
      </vt:variant>
      <vt:variant>
        <vt:lpwstr>_Toc390693710</vt:lpwstr>
      </vt:variant>
      <vt:variant>
        <vt:i4>1769533</vt:i4>
      </vt:variant>
      <vt:variant>
        <vt:i4>317</vt:i4>
      </vt:variant>
      <vt:variant>
        <vt:i4>0</vt:i4>
      </vt:variant>
      <vt:variant>
        <vt:i4>5</vt:i4>
      </vt:variant>
      <vt:variant>
        <vt:lpwstr/>
      </vt:variant>
      <vt:variant>
        <vt:lpwstr>_Toc390693709</vt:lpwstr>
      </vt:variant>
      <vt:variant>
        <vt:i4>1769533</vt:i4>
      </vt:variant>
      <vt:variant>
        <vt:i4>311</vt:i4>
      </vt:variant>
      <vt:variant>
        <vt:i4>0</vt:i4>
      </vt:variant>
      <vt:variant>
        <vt:i4>5</vt:i4>
      </vt:variant>
      <vt:variant>
        <vt:lpwstr/>
      </vt:variant>
      <vt:variant>
        <vt:lpwstr>_Toc390693708</vt:lpwstr>
      </vt:variant>
      <vt:variant>
        <vt:i4>2031665</vt:i4>
      </vt:variant>
      <vt:variant>
        <vt:i4>302</vt:i4>
      </vt:variant>
      <vt:variant>
        <vt:i4>0</vt:i4>
      </vt:variant>
      <vt:variant>
        <vt:i4>5</vt:i4>
      </vt:variant>
      <vt:variant>
        <vt:lpwstr/>
      </vt:variant>
      <vt:variant>
        <vt:lpwstr>_Toc392487829</vt:lpwstr>
      </vt:variant>
      <vt:variant>
        <vt:i4>2031665</vt:i4>
      </vt:variant>
      <vt:variant>
        <vt:i4>293</vt:i4>
      </vt:variant>
      <vt:variant>
        <vt:i4>0</vt:i4>
      </vt:variant>
      <vt:variant>
        <vt:i4>5</vt:i4>
      </vt:variant>
      <vt:variant>
        <vt:lpwstr/>
      </vt:variant>
      <vt:variant>
        <vt:lpwstr>_Toc392487826</vt:lpwstr>
      </vt:variant>
      <vt:variant>
        <vt:i4>2031665</vt:i4>
      </vt:variant>
      <vt:variant>
        <vt:i4>287</vt:i4>
      </vt:variant>
      <vt:variant>
        <vt:i4>0</vt:i4>
      </vt:variant>
      <vt:variant>
        <vt:i4>5</vt:i4>
      </vt:variant>
      <vt:variant>
        <vt:lpwstr/>
      </vt:variant>
      <vt:variant>
        <vt:lpwstr>_Toc392487825</vt:lpwstr>
      </vt:variant>
      <vt:variant>
        <vt:i4>1572917</vt:i4>
      </vt:variant>
      <vt:variant>
        <vt:i4>278</vt:i4>
      </vt:variant>
      <vt:variant>
        <vt:i4>0</vt:i4>
      </vt:variant>
      <vt:variant>
        <vt:i4>5</vt:i4>
      </vt:variant>
      <vt:variant>
        <vt:lpwstr/>
      </vt:variant>
      <vt:variant>
        <vt:lpwstr>_Toc401157592</vt:lpwstr>
      </vt:variant>
      <vt:variant>
        <vt:i4>1572917</vt:i4>
      </vt:variant>
      <vt:variant>
        <vt:i4>272</vt:i4>
      </vt:variant>
      <vt:variant>
        <vt:i4>0</vt:i4>
      </vt:variant>
      <vt:variant>
        <vt:i4>5</vt:i4>
      </vt:variant>
      <vt:variant>
        <vt:lpwstr/>
      </vt:variant>
      <vt:variant>
        <vt:lpwstr>_Toc401157591</vt:lpwstr>
      </vt:variant>
      <vt:variant>
        <vt:i4>1572917</vt:i4>
      </vt:variant>
      <vt:variant>
        <vt:i4>266</vt:i4>
      </vt:variant>
      <vt:variant>
        <vt:i4>0</vt:i4>
      </vt:variant>
      <vt:variant>
        <vt:i4>5</vt:i4>
      </vt:variant>
      <vt:variant>
        <vt:lpwstr/>
      </vt:variant>
      <vt:variant>
        <vt:lpwstr>_Toc401157590</vt:lpwstr>
      </vt:variant>
      <vt:variant>
        <vt:i4>1638453</vt:i4>
      </vt:variant>
      <vt:variant>
        <vt:i4>260</vt:i4>
      </vt:variant>
      <vt:variant>
        <vt:i4>0</vt:i4>
      </vt:variant>
      <vt:variant>
        <vt:i4>5</vt:i4>
      </vt:variant>
      <vt:variant>
        <vt:lpwstr/>
      </vt:variant>
      <vt:variant>
        <vt:lpwstr>_Toc401157589</vt:lpwstr>
      </vt:variant>
      <vt:variant>
        <vt:i4>1638453</vt:i4>
      </vt:variant>
      <vt:variant>
        <vt:i4>254</vt:i4>
      </vt:variant>
      <vt:variant>
        <vt:i4>0</vt:i4>
      </vt:variant>
      <vt:variant>
        <vt:i4>5</vt:i4>
      </vt:variant>
      <vt:variant>
        <vt:lpwstr/>
      </vt:variant>
      <vt:variant>
        <vt:lpwstr>_Toc401157588</vt:lpwstr>
      </vt:variant>
      <vt:variant>
        <vt:i4>1638453</vt:i4>
      </vt:variant>
      <vt:variant>
        <vt:i4>248</vt:i4>
      </vt:variant>
      <vt:variant>
        <vt:i4>0</vt:i4>
      </vt:variant>
      <vt:variant>
        <vt:i4>5</vt:i4>
      </vt:variant>
      <vt:variant>
        <vt:lpwstr/>
      </vt:variant>
      <vt:variant>
        <vt:lpwstr>_Toc401157587</vt:lpwstr>
      </vt:variant>
      <vt:variant>
        <vt:i4>1638453</vt:i4>
      </vt:variant>
      <vt:variant>
        <vt:i4>242</vt:i4>
      </vt:variant>
      <vt:variant>
        <vt:i4>0</vt:i4>
      </vt:variant>
      <vt:variant>
        <vt:i4>5</vt:i4>
      </vt:variant>
      <vt:variant>
        <vt:lpwstr/>
      </vt:variant>
      <vt:variant>
        <vt:lpwstr>_Toc401157586</vt:lpwstr>
      </vt:variant>
      <vt:variant>
        <vt:i4>1638453</vt:i4>
      </vt:variant>
      <vt:variant>
        <vt:i4>236</vt:i4>
      </vt:variant>
      <vt:variant>
        <vt:i4>0</vt:i4>
      </vt:variant>
      <vt:variant>
        <vt:i4>5</vt:i4>
      </vt:variant>
      <vt:variant>
        <vt:lpwstr/>
      </vt:variant>
      <vt:variant>
        <vt:lpwstr>_Toc401157585</vt:lpwstr>
      </vt:variant>
      <vt:variant>
        <vt:i4>1638453</vt:i4>
      </vt:variant>
      <vt:variant>
        <vt:i4>230</vt:i4>
      </vt:variant>
      <vt:variant>
        <vt:i4>0</vt:i4>
      </vt:variant>
      <vt:variant>
        <vt:i4>5</vt:i4>
      </vt:variant>
      <vt:variant>
        <vt:lpwstr/>
      </vt:variant>
      <vt:variant>
        <vt:lpwstr>_Toc401157584</vt:lpwstr>
      </vt:variant>
      <vt:variant>
        <vt:i4>1638453</vt:i4>
      </vt:variant>
      <vt:variant>
        <vt:i4>224</vt:i4>
      </vt:variant>
      <vt:variant>
        <vt:i4>0</vt:i4>
      </vt:variant>
      <vt:variant>
        <vt:i4>5</vt:i4>
      </vt:variant>
      <vt:variant>
        <vt:lpwstr/>
      </vt:variant>
      <vt:variant>
        <vt:lpwstr>_Toc401157583</vt:lpwstr>
      </vt:variant>
      <vt:variant>
        <vt:i4>1638453</vt:i4>
      </vt:variant>
      <vt:variant>
        <vt:i4>218</vt:i4>
      </vt:variant>
      <vt:variant>
        <vt:i4>0</vt:i4>
      </vt:variant>
      <vt:variant>
        <vt:i4>5</vt:i4>
      </vt:variant>
      <vt:variant>
        <vt:lpwstr/>
      </vt:variant>
      <vt:variant>
        <vt:lpwstr>_Toc401157582</vt:lpwstr>
      </vt:variant>
      <vt:variant>
        <vt:i4>1638453</vt:i4>
      </vt:variant>
      <vt:variant>
        <vt:i4>212</vt:i4>
      </vt:variant>
      <vt:variant>
        <vt:i4>0</vt:i4>
      </vt:variant>
      <vt:variant>
        <vt:i4>5</vt:i4>
      </vt:variant>
      <vt:variant>
        <vt:lpwstr/>
      </vt:variant>
      <vt:variant>
        <vt:lpwstr>_Toc401157581</vt:lpwstr>
      </vt:variant>
      <vt:variant>
        <vt:i4>1638453</vt:i4>
      </vt:variant>
      <vt:variant>
        <vt:i4>206</vt:i4>
      </vt:variant>
      <vt:variant>
        <vt:i4>0</vt:i4>
      </vt:variant>
      <vt:variant>
        <vt:i4>5</vt:i4>
      </vt:variant>
      <vt:variant>
        <vt:lpwstr/>
      </vt:variant>
      <vt:variant>
        <vt:lpwstr>_Toc401157580</vt:lpwstr>
      </vt:variant>
      <vt:variant>
        <vt:i4>1441845</vt:i4>
      </vt:variant>
      <vt:variant>
        <vt:i4>200</vt:i4>
      </vt:variant>
      <vt:variant>
        <vt:i4>0</vt:i4>
      </vt:variant>
      <vt:variant>
        <vt:i4>5</vt:i4>
      </vt:variant>
      <vt:variant>
        <vt:lpwstr/>
      </vt:variant>
      <vt:variant>
        <vt:lpwstr>_Toc401157579</vt:lpwstr>
      </vt:variant>
      <vt:variant>
        <vt:i4>1441845</vt:i4>
      </vt:variant>
      <vt:variant>
        <vt:i4>194</vt:i4>
      </vt:variant>
      <vt:variant>
        <vt:i4>0</vt:i4>
      </vt:variant>
      <vt:variant>
        <vt:i4>5</vt:i4>
      </vt:variant>
      <vt:variant>
        <vt:lpwstr/>
      </vt:variant>
      <vt:variant>
        <vt:lpwstr>_Toc401157578</vt:lpwstr>
      </vt:variant>
      <vt:variant>
        <vt:i4>1441845</vt:i4>
      </vt:variant>
      <vt:variant>
        <vt:i4>188</vt:i4>
      </vt:variant>
      <vt:variant>
        <vt:i4>0</vt:i4>
      </vt:variant>
      <vt:variant>
        <vt:i4>5</vt:i4>
      </vt:variant>
      <vt:variant>
        <vt:lpwstr/>
      </vt:variant>
      <vt:variant>
        <vt:lpwstr>_Toc401157577</vt:lpwstr>
      </vt:variant>
      <vt:variant>
        <vt:i4>1441845</vt:i4>
      </vt:variant>
      <vt:variant>
        <vt:i4>182</vt:i4>
      </vt:variant>
      <vt:variant>
        <vt:i4>0</vt:i4>
      </vt:variant>
      <vt:variant>
        <vt:i4>5</vt:i4>
      </vt:variant>
      <vt:variant>
        <vt:lpwstr/>
      </vt:variant>
      <vt:variant>
        <vt:lpwstr>_Toc401157576</vt:lpwstr>
      </vt:variant>
      <vt:variant>
        <vt:i4>1441845</vt:i4>
      </vt:variant>
      <vt:variant>
        <vt:i4>176</vt:i4>
      </vt:variant>
      <vt:variant>
        <vt:i4>0</vt:i4>
      </vt:variant>
      <vt:variant>
        <vt:i4>5</vt:i4>
      </vt:variant>
      <vt:variant>
        <vt:lpwstr/>
      </vt:variant>
      <vt:variant>
        <vt:lpwstr>_Toc401157575</vt:lpwstr>
      </vt:variant>
      <vt:variant>
        <vt:i4>1441845</vt:i4>
      </vt:variant>
      <vt:variant>
        <vt:i4>170</vt:i4>
      </vt:variant>
      <vt:variant>
        <vt:i4>0</vt:i4>
      </vt:variant>
      <vt:variant>
        <vt:i4>5</vt:i4>
      </vt:variant>
      <vt:variant>
        <vt:lpwstr/>
      </vt:variant>
      <vt:variant>
        <vt:lpwstr>_Toc401157574</vt:lpwstr>
      </vt:variant>
      <vt:variant>
        <vt:i4>1441845</vt:i4>
      </vt:variant>
      <vt:variant>
        <vt:i4>164</vt:i4>
      </vt:variant>
      <vt:variant>
        <vt:i4>0</vt:i4>
      </vt:variant>
      <vt:variant>
        <vt:i4>5</vt:i4>
      </vt:variant>
      <vt:variant>
        <vt:lpwstr/>
      </vt:variant>
      <vt:variant>
        <vt:lpwstr>_Toc401157573</vt:lpwstr>
      </vt:variant>
      <vt:variant>
        <vt:i4>1441845</vt:i4>
      </vt:variant>
      <vt:variant>
        <vt:i4>158</vt:i4>
      </vt:variant>
      <vt:variant>
        <vt:i4>0</vt:i4>
      </vt:variant>
      <vt:variant>
        <vt:i4>5</vt:i4>
      </vt:variant>
      <vt:variant>
        <vt:lpwstr/>
      </vt:variant>
      <vt:variant>
        <vt:lpwstr>_Toc401157572</vt:lpwstr>
      </vt:variant>
      <vt:variant>
        <vt:i4>1441845</vt:i4>
      </vt:variant>
      <vt:variant>
        <vt:i4>152</vt:i4>
      </vt:variant>
      <vt:variant>
        <vt:i4>0</vt:i4>
      </vt:variant>
      <vt:variant>
        <vt:i4>5</vt:i4>
      </vt:variant>
      <vt:variant>
        <vt:lpwstr/>
      </vt:variant>
      <vt:variant>
        <vt:lpwstr>_Toc401157571</vt:lpwstr>
      </vt:variant>
      <vt:variant>
        <vt:i4>1441845</vt:i4>
      </vt:variant>
      <vt:variant>
        <vt:i4>146</vt:i4>
      </vt:variant>
      <vt:variant>
        <vt:i4>0</vt:i4>
      </vt:variant>
      <vt:variant>
        <vt:i4>5</vt:i4>
      </vt:variant>
      <vt:variant>
        <vt:lpwstr/>
      </vt:variant>
      <vt:variant>
        <vt:lpwstr>_Toc401157570</vt:lpwstr>
      </vt:variant>
      <vt:variant>
        <vt:i4>1507381</vt:i4>
      </vt:variant>
      <vt:variant>
        <vt:i4>140</vt:i4>
      </vt:variant>
      <vt:variant>
        <vt:i4>0</vt:i4>
      </vt:variant>
      <vt:variant>
        <vt:i4>5</vt:i4>
      </vt:variant>
      <vt:variant>
        <vt:lpwstr/>
      </vt:variant>
      <vt:variant>
        <vt:lpwstr>_Toc401157569</vt:lpwstr>
      </vt:variant>
      <vt:variant>
        <vt:i4>1507381</vt:i4>
      </vt:variant>
      <vt:variant>
        <vt:i4>134</vt:i4>
      </vt:variant>
      <vt:variant>
        <vt:i4>0</vt:i4>
      </vt:variant>
      <vt:variant>
        <vt:i4>5</vt:i4>
      </vt:variant>
      <vt:variant>
        <vt:lpwstr/>
      </vt:variant>
      <vt:variant>
        <vt:lpwstr>_Toc401157568</vt:lpwstr>
      </vt:variant>
      <vt:variant>
        <vt:i4>1507381</vt:i4>
      </vt:variant>
      <vt:variant>
        <vt:i4>128</vt:i4>
      </vt:variant>
      <vt:variant>
        <vt:i4>0</vt:i4>
      </vt:variant>
      <vt:variant>
        <vt:i4>5</vt:i4>
      </vt:variant>
      <vt:variant>
        <vt:lpwstr/>
      </vt:variant>
      <vt:variant>
        <vt:lpwstr>_Toc401157567</vt:lpwstr>
      </vt:variant>
      <vt:variant>
        <vt:i4>1507381</vt:i4>
      </vt:variant>
      <vt:variant>
        <vt:i4>122</vt:i4>
      </vt:variant>
      <vt:variant>
        <vt:i4>0</vt:i4>
      </vt:variant>
      <vt:variant>
        <vt:i4>5</vt:i4>
      </vt:variant>
      <vt:variant>
        <vt:lpwstr/>
      </vt:variant>
      <vt:variant>
        <vt:lpwstr>_Toc401157566</vt:lpwstr>
      </vt:variant>
      <vt:variant>
        <vt:i4>1507381</vt:i4>
      </vt:variant>
      <vt:variant>
        <vt:i4>116</vt:i4>
      </vt:variant>
      <vt:variant>
        <vt:i4>0</vt:i4>
      </vt:variant>
      <vt:variant>
        <vt:i4>5</vt:i4>
      </vt:variant>
      <vt:variant>
        <vt:lpwstr/>
      </vt:variant>
      <vt:variant>
        <vt:lpwstr>_Toc401157565</vt:lpwstr>
      </vt:variant>
      <vt:variant>
        <vt:i4>1507381</vt:i4>
      </vt:variant>
      <vt:variant>
        <vt:i4>110</vt:i4>
      </vt:variant>
      <vt:variant>
        <vt:i4>0</vt:i4>
      </vt:variant>
      <vt:variant>
        <vt:i4>5</vt:i4>
      </vt:variant>
      <vt:variant>
        <vt:lpwstr/>
      </vt:variant>
      <vt:variant>
        <vt:lpwstr>_Toc401157564</vt:lpwstr>
      </vt:variant>
      <vt:variant>
        <vt:i4>1507381</vt:i4>
      </vt:variant>
      <vt:variant>
        <vt:i4>104</vt:i4>
      </vt:variant>
      <vt:variant>
        <vt:i4>0</vt:i4>
      </vt:variant>
      <vt:variant>
        <vt:i4>5</vt:i4>
      </vt:variant>
      <vt:variant>
        <vt:lpwstr/>
      </vt:variant>
      <vt:variant>
        <vt:lpwstr>_Toc401157563</vt:lpwstr>
      </vt:variant>
      <vt:variant>
        <vt:i4>1507381</vt:i4>
      </vt:variant>
      <vt:variant>
        <vt:i4>98</vt:i4>
      </vt:variant>
      <vt:variant>
        <vt:i4>0</vt:i4>
      </vt:variant>
      <vt:variant>
        <vt:i4>5</vt:i4>
      </vt:variant>
      <vt:variant>
        <vt:lpwstr/>
      </vt:variant>
      <vt:variant>
        <vt:lpwstr>_Toc401157562</vt:lpwstr>
      </vt:variant>
      <vt:variant>
        <vt:i4>1507381</vt:i4>
      </vt:variant>
      <vt:variant>
        <vt:i4>92</vt:i4>
      </vt:variant>
      <vt:variant>
        <vt:i4>0</vt:i4>
      </vt:variant>
      <vt:variant>
        <vt:i4>5</vt:i4>
      </vt:variant>
      <vt:variant>
        <vt:lpwstr/>
      </vt:variant>
      <vt:variant>
        <vt:lpwstr>_Toc401157561</vt:lpwstr>
      </vt:variant>
      <vt:variant>
        <vt:i4>1507381</vt:i4>
      </vt:variant>
      <vt:variant>
        <vt:i4>86</vt:i4>
      </vt:variant>
      <vt:variant>
        <vt:i4>0</vt:i4>
      </vt:variant>
      <vt:variant>
        <vt:i4>5</vt:i4>
      </vt:variant>
      <vt:variant>
        <vt:lpwstr/>
      </vt:variant>
      <vt:variant>
        <vt:lpwstr>_Toc401157560</vt:lpwstr>
      </vt:variant>
      <vt:variant>
        <vt:i4>1310773</vt:i4>
      </vt:variant>
      <vt:variant>
        <vt:i4>80</vt:i4>
      </vt:variant>
      <vt:variant>
        <vt:i4>0</vt:i4>
      </vt:variant>
      <vt:variant>
        <vt:i4>5</vt:i4>
      </vt:variant>
      <vt:variant>
        <vt:lpwstr/>
      </vt:variant>
      <vt:variant>
        <vt:lpwstr>_Toc401157559</vt:lpwstr>
      </vt:variant>
      <vt:variant>
        <vt:i4>1310773</vt:i4>
      </vt:variant>
      <vt:variant>
        <vt:i4>74</vt:i4>
      </vt:variant>
      <vt:variant>
        <vt:i4>0</vt:i4>
      </vt:variant>
      <vt:variant>
        <vt:i4>5</vt:i4>
      </vt:variant>
      <vt:variant>
        <vt:lpwstr/>
      </vt:variant>
      <vt:variant>
        <vt:lpwstr>_Toc401157558</vt:lpwstr>
      </vt:variant>
      <vt:variant>
        <vt:i4>1310773</vt:i4>
      </vt:variant>
      <vt:variant>
        <vt:i4>68</vt:i4>
      </vt:variant>
      <vt:variant>
        <vt:i4>0</vt:i4>
      </vt:variant>
      <vt:variant>
        <vt:i4>5</vt:i4>
      </vt:variant>
      <vt:variant>
        <vt:lpwstr/>
      </vt:variant>
      <vt:variant>
        <vt:lpwstr>_Toc401157557</vt:lpwstr>
      </vt:variant>
      <vt:variant>
        <vt:i4>1310773</vt:i4>
      </vt:variant>
      <vt:variant>
        <vt:i4>62</vt:i4>
      </vt:variant>
      <vt:variant>
        <vt:i4>0</vt:i4>
      </vt:variant>
      <vt:variant>
        <vt:i4>5</vt:i4>
      </vt:variant>
      <vt:variant>
        <vt:lpwstr/>
      </vt:variant>
      <vt:variant>
        <vt:lpwstr>_Toc401157556</vt:lpwstr>
      </vt:variant>
      <vt:variant>
        <vt:i4>1310773</vt:i4>
      </vt:variant>
      <vt:variant>
        <vt:i4>56</vt:i4>
      </vt:variant>
      <vt:variant>
        <vt:i4>0</vt:i4>
      </vt:variant>
      <vt:variant>
        <vt:i4>5</vt:i4>
      </vt:variant>
      <vt:variant>
        <vt:lpwstr/>
      </vt:variant>
      <vt:variant>
        <vt:lpwstr>_Toc401157555</vt:lpwstr>
      </vt:variant>
      <vt:variant>
        <vt:i4>1310773</vt:i4>
      </vt:variant>
      <vt:variant>
        <vt:i4>50</vt:i4>
      </vt:variant>
      <vt:variant>
        <vt:i4>0</vt:i4>
      </vt:variant>
      <vt:variant>
        <vt:i4>5</vt:i4>
      </vt:variant>
      <vt:variant>
        <vt:lpwstr/>
      </vt:variant>
      <vt:variant>
        <vt:lpwstr>_Toc401157554</vt:lpwstr>
      </vt:variant>
      <vt:variant>
        <vt:i4>1310773</vt:i4>
      </vt:variant>
      <vt:variant>
        <vt:i4>44</vt:i4>
      </vt:variant>
      <vt:variant>
        <vt:i4>0</vt:i4>
      </vt:variant>
      <vt:variant>
        <vt:i4>5</vt:i4>
      </vt:variant>
      <vt:variant>
        <vt:lpwstr/>
      </vt:variant>
      <vt:variant>
        <vt:lpwstr>_Toc401157553</vt:lpwstr>
      </vt:variant>
      <vt:variant>
        <vt:i4>1310773</vt:i4>
      </vt:variant>
      <vt:variant>
        <vt:i4>38</vt:i4>
      </vt:variant>
      <vt:variant>
        <vt:i4>0</vt:i4>
      </vt:variant>
      <vt:variant>
        <vt:i4>5</vt:i4>
      </vt:variant>
      <vt:variant>
        <vt:lpwstr/>
      </vt:variant>
      <vt:variant>
        <vt:lpwstr>_Toc401157552</vt:lpwstr>
      </vt:variant>
      <vt:variant>
        <vt:i4>1310773</vt:i4>
      </vt:variant>
      <vt:variant>
        <vt:i4>32</vt:i4>
      </vt:variant>
      <vt:variant>
        <vt:i4>0</vt:i4>
      </vt:variant>
      <vt:variant>
        <vt:i4>5</vt:i4>
      </vt:variant>
      <vt:variant>
        <vt:lpwstr/>
      </vt:variant>
      <vt:variant>
        <vt:lpwstr>_Toc401157551</vt:lpwstr>
      </vt:variant>
      <vt:variant>
        <vt:i4>1310773</vt:i4>
      </vt:variant>
      <vt:variant>
        <vt:i4>26</vt:i4>
      </vt:variant>
      <vt:variant>
        <vt:i4>0</vt:i4>
      </vt:variant>
      <vt:variant>
        <vt:i4>5</vt:i4>
      </vt:variant>
      <vt:variant>
        <vt:lpwstr/>
      </vt:variant>
      <vt:variant>
        <vt:lpwstr>_Toc401157550</vt:lpwstr>
      </vt:variant>
      <vt:variant>
        <vt:i4>1376309</vt:i4>
      </vt:variant>
      <vt:variant>
        <vt:i4>20</vt:i4>
      </vt:variant>
      <vt:variant>
        <vt:i4>0</vt:i4>
      </vt:variant>
      <vt:variant>
        <vt:i4>5</vt:i4>
      </vt:variant>
      <vt:variant>
        <vt:lpwstr/>
      </vt:variant>
      <vt:variant>
        <vt:lpwstr>_Toc401157549</vt:lpwstr>
      </vt:variant>
      <vt:variant>
        <vt:i4>1376309</vt:i4>
      </vt:variant>
      <vt:variant>
        <vt:i4>14</vt:i4>
      </vt:variant>
      <vt:variant>
        <vt:i4>0</vt:i4>
      </vt:variant>
      <vt:variant>
        <vt:i4>5</vt:i4>
      </vt:variant>
      <vt:variant>
        <vt:lpwstr/>
      </vt:variant>
      <vt:variant>
        <vt:lpwstr>_Toc401157548</vt:lpwstr>
      </vt:variant>
      <vt:variant>
        <vt:i4>1376309</vt:i4>
      </vt:variant>
      <vt:variant>
        <vt:i4>8</vt:i4>
      </vt:variant>
      <vt:variant>
        <vt:i4>0</vt:i4>
      </vt:variant>
      <vt:variant>
        <vt:i4>5</vt:i4>
      </vt:variant>
      <vt:variant>
        <vt:lpwstr/>
      </vt:variant>
      <vt:variant>
        <vt:lpwstr>_Toc401157547</vt:lpwstr>
      </vt:variant>
      <vt:variant>
        <vt:i4>1376309</vt:i4>
      </vt:variant>
      <vt:variant>
        <vt:i4>2</vt:i4>
      </vt:variant>
      <vt:variant>
        <vt:i4>0</vt:i4>
      </vt:variant>
      <vt:variant>
        <vt:i4>5</vt:i4>
      </vt:variant>
      <vt:variant>
        <vt:lpwstr/>
      </vt:variant>
      <vt:variant>
        <vt:lpwstr>_Toc401157546</vt:lpwstr>
      </vt:variant>
      <vt:variant>
        <vt:i4>2359395</vt:i4>
      </vt:variant>
      <vt:variant>
        <vt:i4>3</vt:i4>
      </vt:variant>
      <vt:variant>
        <vt:i4>0</vt:i4>
      </vt:variant>
      <vt:variant>
        <vt:i4>5</vt:i4>
      </vt:variant>
      <vt:variant>
        <vt:lpwstr>http://www.cbd.int/doc/?meeting=EBSAWS-2014-01</vt:lpwstr>
      </vt:variant>
      <vt:variant>
        <vt:lpwstr/>
      </vt:variant>
      <vt:variant>
        <vt:i4>2359395</vt:i4>
      </vt:variant>
      <vt:variant>
        <vt:i4>0</vt:i4>
      </vt:variant>
      <vt:variant>
        <vt:i4>0</vt:i4>
      </vt:variant>
      <vt:variant>
        <vt:i4>5</vt:i4>
      </vt:variant>
      <vt:variant>
        <vt:lpwstr>http://www.cbd.int/doc/?meeting=EBSAWS-2014-01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DFO-MPO</dc:creator>
  <cp:keywords/>
  <cp:lastModifiedBy>Soffía Guðmundsdóttir</cp:lastModifiedBy>
  <cp:revision>2</cp:revision>
  <cp:lastPrinted>2014-03-24T15:51:00Z</cp:lastPrinted>
  <dcterms:created xsi:type="dcterms:W3CDTF">2014-12-19T12:21:00Z</dcterms:created>
  <dcterms:modified xsi:type="dcterms:W3CDTF">2014-12-19T12:21:00Z</dcterms:modified>
</cp:coreProperties>
</file>